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E1A3B" w14:textId="77777777" w:rsidR="00EA5219" w:rsidRDefault="00EA5219" w:rsidP="002050F3">
      <w:pPr>
        <w:spacing w:line="360" w:lineRule="auto"/>
        <w:ind w:right="-1560"/>
        <w:jc w:val="center"/>
        <w:rPr>
          <w:rFonts w:ascii="David" w:hAnsi="David" w:cs="David"/>
          <w:b/>
          <w:bCs/>
          <w:rtl/>
        </w:rPr>
      </w:pPr>
      <w:bookmarkStart w:id="0" w:name="_Toc78122910"/>
      <w:bookmarkStart w:id="1" w:name="_Toc78123033"/>
      <w:bookmarkStart w:id="2" w:name="_Toc78167949"/>
    </w:p>
    <w:p w14:paraId="61210467" w14:textId="77777777" w:rsidR="00EA5219" w:rsidRDefault="00EA5219" w:rsidP="002050F3">
      <w:pPr>
        <w:spacing w:line="360" w:lineRule="auto"/>
        <w:ind w:right="-1560"/>
        <w:jc w:val="center"/>
        <w:rPr>
          <w:rFonts w:ascii="David" w:hAnsi="David" w:cs="David"/>
          <w:b/>
          <w:bCs/>
          <w:rtl/>
        </w:rPr>
      </w:pPr>
    </w:p>
    <w:p w14:paraId="28EE7CE1" w14:textId="2BAC9583" w:rsidR="001E21A3" w:rsidRPr="00982884" w:rsidRDefault="001E21A3" w:rsidP="002050F3">
      <w:pPr>
        <w:spacing w:line="360" w:lineRule="auto"/>
        <w:ind w:right="-1560"/>
        <w:jc w:val="center"/>
        <w:rPr>
          <w:rFonts w:ascii="David" w:hAnsi="David" w:cs="David"/>
          <w:b/>
          <w:bCs/>
          <w:rtl/>
        </w:rPr>
      </w:pPr>
      <w:r w:rsidRPr="00982884">
        <w:rPr>
          <w:rFonts w:ascii="David" w:hAnsi="David" w:cs="David"/>
          <w:noProof/>
        </w:rPr>
        <w:drawing>
          <wp:inline distT="0" distB="0" distL="0" distR="0" wp14:anchorId="2C7FBAC2" wp14:editId="3B2C764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0399376" w14:textId="77777777" w:rsidR="001E21A3" w:rsidRPr="00982884" w:rsidRDefault="001E21A3" w:rsidP="002050F3">
      <w:pPr>
        <w:spacing w:line="360" w:lineRule="auto"/>
        <w:ind w:right="-1560"/>
        <w:jc w:val="center"/>
        <w:rPr>
          <w:rFonts w:ascii="David" w:hAnsi="David" w:cs="David"/>
          <w:b/>
          <w:bCs/>
          <w:sz w:val="16"/>
          <w:szCs w:val="16"/>
          <w:rtl/>
        </w:rPr>
      </w:pPr>
    </w:p>
    <w:p w14:paraId="1BDAF9E6" w14:textId="6A1F042A" w:rsidR="001E21A3" w:rsidRPr="00982884" w:rsidRDefault="001E21A3" w:rsidP="002050F3">
      <w:pPr>
        <w:spacing w:line="360" w:lineRule="auto"/>
        <w:ind w:right="-1560"/>
        <w:jc w:val="center"/>
        <w:rPr>
          <w:rFonts w:ascii="David" w:hAnsi="David" w:cs="David"/>
          <w:b/>
          <w:bCs/>
          <w:sz w:val="44"/>
          <w:szCs w:val="48"/>
          <w:rtl/>
        </w:rPr>
      </w:pPr>
      <w:r w:rsidRPr="00982884">
        <w:rPr>
          <w:rFonts w:ascii="David" w:hAnsi="David" w:cs="David"/>
          <w:b/>
          <w:bCs/>
          <w:sz w:val="44"/>
          <w:szCs w:val="48"/>
          <w:rtl/>
        </w:rPr>
        <w:t>מדינת ישראל -</w:t>
      </w:r>
      <w:r w:rsidR="00F70A51">
        <w:rPr>
          <w:rFonts w:ascii="David" w:hAnsi="David" w:cs="David"/>
          <w:b/>
          <w:bCs/>
          <w:sz w:val="44"/>
          <w:szCs w:val="48"/>
          <w:rtl/>
        </w:rPr>
        <w:t xml:space="preserve"> משרד האוצר</w:t>
      </w:r>
      <w:r w:rsidR="00F70A51">
        <w:rPr>
          <w:rFonts w:ascii="David" w:hAnsi="David" w:cs="David"/>
          <w:b/>
          <w:bCs/>
          <w:sz w:val="44"/>
          <w:szCs w:val="48"/>
          <w:rtl/>
        </w:rPr>
        <w:br/>
        <w:t xml:space="preserve"> אגף החשב הכללי - מ</w:t>
      </w:r>
      <w:r w:rsidRPr="00982884">
        <w:rPr>
          <w:rFonts w:ascii="David" w:hAnsi="David" w:cs="David"/>
          <w:b/>
          <w:bCs/>
          <w:sz w:val="44"/>
          <w:szCs w:val="48"/>
          <w:rtl/>
        </w:rPr>
        <w:t>נהל הרכש הממשלתי</w:t>
      </w:r>
    </w:p>
    <w:p w14:paraId="3AB1B2D7" w14:textId="77777777" w:rsidR="001E21A3" w:rsidRPr="00982884" w:rsidRDefault="001E21A3" w:rsidP="002050F3">
      <w:pPr>
        <w:spacing w:line="360" w:lineRule="auto"/>
        <w:ind w:right="-1560"/>
        <w:jc w:val="center"/>
        <w:rPr>
          <w:rFonts w:ascii="David" w:hAnsi="David" w:cs="David"/>
          <w:b/>
          <w:bCs/>
          <w:sz w:val="16"/>
          <w:szCs w:val="16"/>
          <w:rtl/>
        </w:rPr>
      </w:pPr>
    </w:p>
    <w:p w14:paraId="4E26A41E" w14:textId="467E483C" w:rsidR="001E21A3" w:rsidRPr="00982884" w:rsidRDefault="001E21A3" w:rsidP="00933A02">
      <w:pPr>
        <w:pStyle w:val="af5"/>
        <w:tabs>
          <w:tab w:val="left" w:pos="720"/>
        </w:tabs>
        <w:spacing w:line="360" w:lineRule="auto"/>
        <w:ind w:right="-1560"/>
        <w:jc w:val="center"/>
        <w:rPr>
          <w:rFonts w:ascii="David" w:hAnsi="David" w:cs="David"/>
          <w:b/>
          <w:bCs/>
          <w:sz w:val="64"/>
          <w:szCs w:val="64"/>
          <w:rtl/>
        </w:rPr>
      </w:pPr>
      <w:r w:rsidRPr="00982884">
        <w:rPr>
          <w:rFonts w:ascii="David" w:hAnsi="David" w:cs="David"/>
          <w:b/>
          <w:bCs/>
          <w:sz w:val="64"/>
          <w:szCs w:val="64"/>
          <w:rtl/>
        </w:rPr>
        <w:t xml:space="preserve">מכרז  </w:t>
      </w:r>
      <w:r w:rsidRPr="00933A02">
        <w:rPr>
          <w:rFonts w:ascii="David" w:hAnsi="David" w:cs="David"/>
          <w:b/>
          <w:bCs/>
          <w:sz w:val="64"/>
          <w:szCs w:val="64"/>
        </w:rPr>
        <w:t>201</w:t>
      </w:r>
      <w:r w:rsidR="00D51A39" w:rsidRPr="00933A02">
        <w:rPr>
          <w:rFonts w:ascii="David" w:hAnsi="David" w:cs="David"/>
          <w:b/>
          <w:bCs/>
          <w:sz w:val="64"/>
          <w:szCs w:val="64"/>
        </w:rPr>
        <w:t>4</w:t>
      </w:r>
      <w:r w:rsidRPr="00933A02">
        <w:rPr>
          <w:rFonts w:ascii="David" w:hAnsi="David" w:cs="David"/>
          <w:b/>
          <w:bCs/>
          <w:sz w:val="64"/>
          <w:szCs w:val="64"/>
          <w:rtl/>
        </w:rPr>
        <w:t>-</w:t>
      </w:r>
      <w:r w:rsidR="00084948" w:rsidRPr="00933A02">
        <w:rPr>
          <w:rFonts w:ascii="David" w:hAnsi="David" w:cs="David"/>
          <w:b/>
          <w:bCs/>
          <w:sz w:val="64"/>
          <w:szCs w:val="64"/>
        </w:rPr>
        <w:t>02</w:t>
      </w:r>
    </w:p>
    <w:p w14:paraId="3B72EDB6" w14:textId="77777777" w:rsidR="001E21A3" w:rsidRPr="00982884" w:rsidRDefault="001E21A3" w:rsidP="00961B5C">
      <w:pPr>
        <w:pStyle w:val="41"/>
        <w:numPr>
          <w:ilvl w:val="0"/>
          <w:numId w:val="0"/>
        </w:numPr>
        <w:ind w:left="1728"/>
        <w:rPr>
          <w:rtl/>
        </w:rPr>
      </w:pPr>
    </w:p>
    <w:p w14:paraId="43163EA7" w14:textId="77777777" w:rsidR="000A031A" w:rsidRPr="00982884" w:rsidRDefault="000A031A" w:rsidP="002050F3">
      <w:pPr>
        <w:ind w:right="-1560"/>
        <w:jc w:val="center"/>
        <w:rPr>
          <w:rFonts w:ascii="David" w:hAnsi="David" w:cs="David"/>
          <w:b/>
          <w:i/>
          <w:noProof/>
          <w:sz w:val="64"/>
          <w:szCs w:val="64"/>
          <w:rtl/>
        </w:rPr>
      </w:pPr>
      <w:r w:rsidRPr="00982884">
        <w:rPr>
          <w:rFonts w:ascii="David" w:hAnsi="David" w:cs="David"/>
          <w:b/>
          <w:i/>
          <w:noProof/>
          <w:sz w:val="64"/>
          <w:szCs w:val="64"/>
          <w:rtl/>
        </w:rPr>
        <w:t xml:space="preserve">לאספקה, התקנה ואחזקת תשתית ויישום לניהול תקציב </w:t>
      </w:r>
    </w:p>
    <w:p w14:paraId="476E56D9" w14:textId="77777777" w:rsidR="000A031A" w:rsidRPr="00982884" w:rsidRDefault="000A031A" w:rsidP="002050F3">
      <w:pPr>
        <w:ind w:right="-1560"/>
        <w:jc w:val="center"/>
        <w:rPr>
          <w:rFonts w:ascii="David" w:hAnsi="David" w:cs="David"/>
          <w:b/>
          <w:i/>
          <w:noProof/>
          <w:sz w:val="64"/>
          <w:szCs w:val="64"/>
          <w:rtl/>
        </w:rPr>
      </w:pPr>
      <w:r w:rsidRPr="00982884">
        <w:rPr>
          <w:rFonts w:ascii="David" w:hAnsi="David" w:cs="David"/>
          <w:b/>
          <w:i/>
          <w:noProof/>
          <w:sz w:val="64"/>
          <w:szCs w:val="64"/>
          <w:rtl/>
        </w:rPr>
        <w:t>כולל שירותים נלווים</w:t>
      </w:r>
    </w:p>
    <w:p w14:paraId="6F0695ED" w14:textId="77777777" w:rsidR="001E21A3" w:rsidRPr="00982884" w:rsidRDefault="000A031A" w:rsidP="002050F3">
      <w:pPr>
        <w:spacing w:line="360" w:lineRule="auto"/>
        <w:ind w:right="-1560"/>
        <w:jc w:val="center"/>
        <w:rPr>
          <w:rFonts w:ascii="David" w:hAnsi="David" w:cs="David"/>
          <w:b/>
          <w:bCs/>
          <w:noProof/>
          <w:sz w:val="64"/>
          <w:szCs w:val="64"/>
          <w:rtl/>
        </w:rPr>
      </w:pPr>
      <w:r w:rsidRPr="00982884">
        <w:rPr>
          <w:rFonts w:ascii="David" w:hAnsi="David" w:cs="David"/>
          <w:b/>
          <w:i/>
          <w:noProof/>
          <w:sz w:val="64"/>
          <w:szCs w:val="64"/>
          <w:rtl/>
        </w:rPr>
        <w:t>עבור משרדי הממשלה</w:t>
      </w:r>
    </w:p>
    <w:p w14:paraId="6AB28FCB" w14:textId="77777777" w:rsidR="001E21A3" w:rsidRPr="00982884" w:rsidRDefault="001E21A3" w:rsidP="002050F3">
      <w:pPr>
        <w:ind w:right="-1560"/>
        <w:jc w:val="center"/>
        <w:rPr>
          <w:rFonts w:ascii="David" w:hAnsi="David" w:cs="David"/>
          <w:b/>
          <w:bCs/>
          <w:sz w:val="72"/>
          <w:szCs w:val="72"/>
          <w:rtl/>
        </w:rPr>
      </w:pPr>
    </w:p>
    <w:p w14:paraId="5F4351C2"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מסמך זה הינו רכוש מדינת ישראל</w:t>
      </w:r>
    </w:p>
    <w:p w14:paraId="34A478B6"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כל הזכויות שמורות למדינת ישראל (</w:t>
      </w:r>
      <w:r w:rsidRPr="00982884">
        <w:rPr>
          <w:rFonts w:ascii="David" w:hAnsi="David" w:cs="David"/>
          <w:b/>
          <w:bCs/>
          <w:sz w:val="20"/>
          <w:szCs w:val="32"/>
        </w:rPr>
        <w:t>C</w:t>
      </w:r>
      <w:r w:rsidRPr="00982884">
        <w:rPr>
          <w:rFonts w:ascii="David" w:hAnsi="David" w:cs="David"/>
          <w:b/>
          <w:bCs/>
          <w:sz w:val="20"/>
          <w:szCs w:val="32"/>
          <w:rtl/>
        </w:rPr>
        <w:t>)</w:t>
      </w:r>
    </w:p>
    <w:p w14:paraId="24B7B3E9"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C86E330" w14:textId="47E273EC" w:rsidR="00D6450E" w:rsidRDefault="00D6450E">
      <w:pPr>
        <w:bidi w:val="0"/>
        <w:rPr>
          <w:rStyle w:val="Hyperlink"/>
          <w:b/>
          <w:bCs/>
          <w:caps/>
          <w:noProof/>
          <w:rtl/>
        </w:rPr>
      </w:pPr>
      <w:r>
        <w:rPr>
          <w:rStyle w:val="Hyperlink"/>
          <w:noProof/>
          <w:rtl/>
        </w:rPr>
        <w:br w:type="page"/>
      </w:r>
    </w:p>
    <w:p w14:paraId="2BF8581B" w14:textId="3C0742C9" w:rsidR="00D6450E" w:rsidRDefault="00D6450E">
      <w:pPr>
        <w:pStyle w:val="TOC1"/>
        <w:tabs>
          <w:tab w:val="right" w:leader="dot" w:pos="8270"/>
        </w:tabs>
        <w:rPr>
          <w:rFonts w:asciiTheme="minorHAnsi" w:eastAsiaTheme="minorEastAsia" w:hAnsiTheme="minorHAnsi" w:cstheme="minorBidi"/>
          <w:b w:val="0"/>
          <w:bCs w:val="0"/>
          <w:caps w:val="0"/>
          <w:noProof/>
          <w:sz w:val="22"/>
          <w:szCs w:val="22"/>
          <w:rtl/>
        </w:rPr>
      </w:pPr>
      <w:r>
        <w:rPr>
          <w:rStyle w:val="Hyperlink"/>
          <w:noProof/>
          <w:rtl/>
        </w:rPr>
        <w:lastRenderedPageBreak/>
        <w:fldChar w:fldCharType="begin"/>
      </w:r>
      <w:r>
        <w:rPr>
          <w:rStyle w:val="Hyperlink"/>
          <w:noProof/>
          <w:rtl/>
        </w:rPr>
        <w:instrText xml:space="preserve"> </w:instrText>
      </w:r>
      <w:r>
        <w:rPr>
          <w:rStyle w:val="Hyperlink"/>
          <w:noProof/>
        </w:rPr>
        <w:instrText>TOC</w:instrText>
      </w:r>
      <w:r>
        <w:rPr>
          <w:rStyle w:val="Hyperlink"/>
          <w:noProof/>
          <w:rtl/>
        </w:rPr>
        <w:instrText xml:space="preserve"> \</w:instrText>
      </w:r>
      <w:r>
        <w:rPr>
          <w:rStyle w:val="Hyperlink"/>
          <w:noProof/>
        </w:rPr>
        <w:instrText>o "1-1" \h \z \u</w:instrText>
      </w:r>
      <w:r>
        <w:rPr>
          <w:rStyle w:val="Hyperlink"/>
          <w:noProof/>
          <w:rtl/>
        </w:rPr>
        <w:instrText xml:space="preserve"> </w:instrText>
      </w:r>
      <w:r>
        <w:rPr>
          <w:rStyle w:val="Hyperlink"/>
          <w:noProof/>
          <w:rtl/>
        </w:rPr>
        <w:fldChar w:fldCharType="separate"/>
      </w:r>
      <w:hyperlink w:anchor="_Toc407092913" w:history="1">
        <w:r w:rsidRPr="00072805">
          <w:rPr>
            <w:rStyle w:val="Hyperlink"/>
            <w:noProof/>
          </w:rPr>
          <w:t>0</w:t>
        </w:r>
        <w:r>
          <w:rPr>
            <w:rFonts w:asciiTheme="minorHAnsi" w:eastAsiaTheme="minorEastAsia" w:hAnsiTheme="minorHAnsi" w:cstheme="minorBidi" w:hint="cs"/>
            <w:b w:val="0"/>
            <w:bCs w:val="0"/>
            <w:caps w:val="0"/>
            <w:noProof/>
            <w:sz w:val="22"/>
            <w:szCs w:val="22"/>
            <w:rtl/>
          </w:rPr>
          <w:t xml:space="preserve">  </w:t>
        </w:r>
        <w:r w:rsidRPr="00072805">
          <w:rPr>
            <w:rStyle w:val="Hyperlink"/>
            <w:rFonts w:hint="eastAsia"/>
            <w:noProof/>
            <w:rtl/>
          </w:rPr>
          <w:t>מנהלה</w:t>
        </w:r>
        <w:r w:rsidRPr="00072805">
          <w:rPr>
            <w:rStyle w:val="Hyperlink"/>
            <w:noProof/>
            <w:rtl/>
          </w:rPr>
          <w:t xml:space="preserve"> (</w:t>
        </w:r>
        <w:r w:rsidRPr="00072805">
          <w:rPr>
            <w:rStyle w:val="Hyperlink"/>
            <w:noProof/>
          </w:rPr>
          <w:t>M</w:t>
        </w:r>
        <w:r w:rsidRPr="0007280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Toc407092913 \h</w:instrText>
        </w:r>
        <w:r>
          <w:rPr>
            <w:noProof/>
            <w:webHidden/>
            <w:rtl/>
          </w:rPr>
          <w:instrText xml:space="preserve"> </w:instrText>
        </w:r>
        <w:r>
          <w:rPr>
            <w:noProof/>
            <w:webHidden/>
            <w:rtl/>
          </w:rPr>
        </w:r>
        <w:r>
          <w:rPr>
            <w:noProof/>
            <w:webHidden/>
            <w:rtl/>
          </w:rPr>
          <w:fldChar w:fldCharType="separate"/>
        </w:r>
        <w:r w:rsidR="00793E13">
          <w:rPr>
            <w:noProof/>
            <w:webHidden/>
            <w:rtl/>
          </w:rPr>
          <w:t>3</w:t>
        </w:r>
        <w:r>
          <w:rPr>
            <w:noProof/>
            <w:webHidden/>
            <w:rtl/>
          </w:rPr>
          <w:fldChar w:fldCharType="end"/>
        </w:r>
      </w:hyperlink>
    </w:p>
    <w:p w14:paraId="7158D09B" w14:textId="15A38819" w:rsidR="00D6450E" w:rsidRDefault="008267FE">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4" w:history="1">
        <w:r w:rsidR="00D6450E" w:rsidRPr="00072805">
          <w:rPr>
            <w:rStyle w:val="Hyperlink"/>
            <w:noProof/>
            <w:rtl/>
          </w:rPr>
          <w:t>1</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hint="eastAsia"/>
            <w:noProof/>
            <w:rtl/>
          </w:rPr>
          <w:t>יעדים</w:t>
        </w:r>
        <w:r w:rsidR="00D6450E" w:rsidRPr="00072805">
          <w:rPr>
            <w:rStyle w:val="Hyperlink"/>
            <w:noProof/>
            <w:rtl/>
          </w:rPr>
          <w:t xml:space="preserve"> (</w:t>
        </w:r>
        <w:r w:rsidR="00D6450E" w:rsidRPr="00072805">
          <w:rPr>
            <w:rStyle w:val="Hyperlink"/>
            <w:noProof/>
          </w:rPr>
          <w:t>I</w:t>
        </w:r>
        <w:r w:rsidR="00D6450E" w:rsidRPr="00072805">
          <w:rPr>
            <w:rStyle w:val="Hyperlink"/>
            <w:noProof/>
            <w:rtl/>
          </w:rPr>
          <w:t>)</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Toc407092914 \h</w:instrText>
        </w:r>
        <w:r w:rsidR="00D6450E">
          <w:rPr>
            <w:noProof/>
            <w:webHidden/>
            <w:rtl/>
          </w:rPr>
          <w:instrText xml:space="preserve"> </w:instrText>
        </w:r>
        <w:r w:rsidR="00D6450E">
          <w:rPr>
            <w:noProof/>
            <w:webHidden/>
            <w:rtl/>
          </w:rPr>
        </w:r>
        <w:r w:rsidR="00D6450E">
          <w:rPr>
            <w:noProof/>
            <w:webHidden/>
            <w:rtl/>
          </w:rPr>
          <w:fldChar w:fldCharType="separate"/>
        </w:r>
        <w:r w:rsidR="00793E13">
          <w:rPr>
            <w:noProof/>
            <w:webHidden/>
            <w:rtl/>
          </w:rPr>
          <w:t>42</w:t>
        </w:r>
        <w:r w:rsidR="00D6450E">
          <w:rPr>
            <w:noProof/>
            <w:webHidden/>
            <w:rtl/>
          </w:rPr>
          <w:fldChar w:fldCharType="end"/>
        </w:r>
      </w:hyperlink>
    </w:p>
    <w:p w14:paraId="7747D17A" w14:textId="109EFF97" w:rsidR="00D6450E" w:rsidRDefault="008267FE">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5" w:history="1">
        <w:r w:rsidR="00D6450E" w:rsidRPr="00072805">
          <w:rPr>
            <w:rStyle w:val="Hyperlink"/>
            <w:noProof/>
            <w:rtl/>
          </w:rPr>
          <w:t>2</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hint="eastAsia"/>
            <w:noProof/>
            <w:rtl/>
          </w:rPr>
          <w:t>יישום</w:t>
        </w:r>
        <w:r w:rsidR="00D6450E" w:rsidRPr="00072805">
          <w:rPr>
            <w:rStyle w:val="Hyperlink"/>
            <w:noProof/>
            <w:rtl/>
          </w:rPr>
          <w:t xml:space="preserve"> - </w:t>
        </w:r>
        <w:r w:rsidR="00D6450E" w:rsidRPr="00072805">
          <w:rPr>
            <w:rStyle w:val="Hyperlink"/>
            <w:rFonts w:hint="eastAsia"/>
            <w:noProof/>
            <w:rtl/>
          </w:rPr>
          <w:t>מהות</w:t>
        </w:r>
        <w:r w:rsidR="00D6450E" w:rsidRPr="00072805">
          <w:rPr>
            <w:rStyle w:val="Hyperlink"/>
            <w:noProof/>
            <w:rtl/>
          </w:rPr>
          <w:t xml:space="preserve"> </w:t>
        </w:r>
        <w:r w:rsidR="00D6450E" w:rsidRPr="00072805">
          <w:rPr>
            <w:rStyle w:val="Hyperlink"/>
            <w:rFonts w:hint="eastAsia"/>
            <w:noProof/>
            <w:rtl/>
          </w:rPr>
          <w:t>המערכת</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Toc407092915 \h</w:instrText>
        </w:r>
        <w:r w:rsidR="00D6450E">
          <w:rPr>
            <w:noProof/>
            <w:webHidden/>
            <w:rtl/>
          </w:rPr>
          <w:instrText xml:space="preserve"> </w:instrText>
        </w:r>
        <w:r w:rsidR="00D6450E">
          <w:rPr>
            <w:noProof/>
            <w:webHidden/>
            <w:rtl/>
          </w:rPr>
        </w:r>
        <w:r w:rsidR="00D6450E">
          <w:rPr>
            <w:noProof/>
            <w:webHidden/>
            <w:rtl/>
          </w:rPr>
          <w:fldChar w:fldCharType="separate"/>
        </w:r>
        <w:r w:rsidR="00793E13">
          <w:rPr>
            <w:noProof/>
            <w:webHidden/>
            <w:rtl/>
          </w:rPr>
          <w:t>45</w:t>
        </w:r>
        <w:r w:rsidR="00D6450E">
          <w:rPr>
            <w:noProof/>
            <w:webHidden/>
            <w:rtl/>
          </w:rPr>
          <w:fldChar w:fldCharType="end"/>
        </w:r>
      </w:hyperlink>
    </w:p>
    <w:p w14:paraId="193C293D" w14:textId="68E4627E" w:rsidR="00D6450E" w:rsidRDefault="008267FE">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6" w:history="1">
        <w:r w:rsidR="00D6450E" w:rsidRPr="00072805">
          <w:rPr>
            <w:rStyle w:val="Hyperlink"/>
            <w:rFonts w:ascii="David" w:hAnsi="David"/>
            <w:noProof/>
            <w:rtl/>
          </w:rPr>
          <w:t>3</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ascii="David" w:hAnsi="David" w:hint="eastAsia"/>
            <w:noProof/>
            <w:rtl/>
          </w:rPr>
          <w:t>טכנולוגיה</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Toc407092916 \h</w:instrText>
        </w:r>
        <w:r w:rsidR="00D6450E">
          <w:rPr>
            <w:noProof/>
            <w:webHidden/>
            <w:rtl/>
          </w:rPr>
          <w:instrText xml:space="preserve"> </w:instrText>
        </w:r>
        <w:r w:rsidR="00D6450E">
          <w:rPr>
            <w:noProof/>
            <w:webHidden/>
            <w:rtl/>
          </w:rPr>
        </w:r>
        <w:r w:rsidR="00D6450E">
          <w:rPr>
            <w:noProof/>
            <w:webHidden/>
            <w:rtl/>
          </w:rPr>
          <w:fldChar w:fldCharType="separate"/>
        </w:r>
        <w:r w:rsidR="00793E13">
          <w:rPr>
            <w:noProof/>
            <w:webHidden/>
            <w:rtl/>
          </w:rPr>
          <w:t>55</w:t>
        </w:r>
        <w:r w:rsidR="00D6450E">
          <w:rPr>
            <w:noProof/>
            <w:webHidden/>
            <w:rtl/>
          </w:rPr>
          <w:fldChar w:fldCharType="end"/>
        </w:r>
      </w:hyperlink>
    </w:p>
    <w:p w14:paraId="3406BCA3" w14:textId="443D157F" w:rsidR="00D6450E" w:rsidRDefault="008267FE">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7" w:history="1">
        <w:r w:rsidR="00D6450E" w:rsidRPr="00072805">
          <w:rPr>
            <w:rStyle w:val="Hyperlink"/>
            <w:noProof/>
            <w:rtl/>
          </w:rPr>
          <w:t>4</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hint="eastAsia"/>
            <w:noProof/>
            <w:rtl/>
          </w:rPr>
          <w:t>מימוש</w:t>
        </w:r>
        <w:r w:rsidR="00D6450E" w:rsidRPr="00072805">
          <w:rPr>
            <w:rStyle w:val="Hyperlink"/>
            <w:noProof/>
            <w:rtl/>
          </w:rPr>
          <w:t xml:space="preserve"> (</w:t>
        </w:r>
        <w:r w:rsidR="00D6450E" w:rsidRPr="00072805">
          <w:rPr>
            <w:rStyle w:val="Hyperlink"/>
            <w:noProof/>
          </w:rPr>
          <w:t>I</w:t>
        </w:r>
        <w:r w:rsidR="00D6450E" w:rsidRPr="00072805">
          <w:rPr>
            <w:rStyle w:val="Hyperlink"/>
            <w:noProof/>
            <w:rtl/>
          </w:rPr>
          <w:t>)</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Toc407092917 \h</w:instrText>
        </w:r>
        <w:r w:rsidR="00D6450E">
          <w:rPr>
            <w:noProof/>
            <w:webHidden/>
            <w:rtl/>
          </w:rPr>
          <w:instrText xml:space="preserve"> </w:instrText>
        </w:r>
        <w:r w:rsidR="00D6450E">
          <w:rPr>
            <w:noProof/>
            <w:webHidden/>
            <w:rtl/>
          </w:rPr>
        </w:r>
        <w:r w:rsidR="00D6450E">
          <w:rPr>
            <w:noProof/>
            <w:webHidden/>
            <w:rtl/>
          </w:rPr>
          <w:fldChar w:fldCharType="separate"/>
        </w:r>
        <w:r w:rsidR="00793E13">
          <w:rPr>
            <w:noProof/>
            <w:webHidden/>
            <w:rtl/>
          </w:rPr>
          <w:t>72</w:t>
        </w:r>
        <w:r w:rsidR="00D6450E">
          <w:rPr>
            <w:noProof/>
            <w:webHidden/>
            <w:rtl/>
          </w:rPr>
          <w:fldChar w:fldCharType="end"/>
        </w:r>
      </w:hyperlink>
    </w:p>
    <w:p w14:paraId="017F8AE4" w14:textId="081F4872" w:rsidR="00D6450E" w:rsidRDefault="008267FE">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8" w:history="1">
        <w:r w:rsidR="00D6450E" w:rsidRPr="00072805">
          <w:rPr>
            <w:rStyle w:val="Hyperlink"/>
            <w:rFonts w:ascii="David" w:hAnsi="David"/>
            <w:noProof/>
            <w:rtl/>
          </w:rPr>
          <w:t>5</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ascii="David" w:hAnsi="David" w:hint="eastAsia"/>
            <w:noProof/>
            <w:rtl/>
          </w:rPr>
          <w:t>עלות</w:t>
        </w:r>
        <w:r w:rsidR="00D6450E" w:rsidRPr="00072805">
          <w:rPr>
            <w:rStyle w:val="Hyperlink"/>
            <w:rFonts w:ascii="David" w:hAnsi="David"/>
            <w:noProof/>
            <w:rtl/>
          </w:rPr>
          <w:t xml:space="preserve"> (</w:t>
        </w:r>
        <w:r w:rsidR="00D6450E" w:rsidRPr="00072805">
          <w:rPr>
            <w:rStyle w:val="Hyperlink"/>
            <w:rFonts w:ascii="David" w:hAnsi="David"/>
            <w:noProof/>
          </w:rPr>
          <w:t>M</w:t>
        </w:r>
        <w:r w:rsidR="00D6450E" w:rsidRPr="00072805">
          <w:rPr>
            <w:rStyle w:val="Hyperlink"/>
            <w:rFonts w:ascii="David" w:hAnsi="David"/>
            <w:noProof/>
            <w:rtl/>
          </w:rPr>
          <w:t>)</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Toc407092918 \h</w:instrText>
        </w:r>
        <w:r w:rsidR="00D6450E">
          <w:rPr>
            <w:noProof/>
            <w:webHidden/>
            <w:rtl/>
          </w:rPr>
          <w:instrText xml:space="preserve"> </w:instrText>
        </w:r>
        <w:r w:rsidR="00D6450E">
          <w:rPr>
            <w:noProof/>
            <w:webHidden/>
            <w:rtl/>
          </w:rPr>
        </w:r>
        <w:r w:rsidR="00D6450E">
          <w:rPr>
            <w:noProof/>
            <w:webHidden/>
            <w:rtl/>
          </w:rPr>
          <w:fldChar w:fldCharType="separate"/>
        </w:r>
        <w:r w:rsidR="00793E13">
          <w:rPr>
            <w:noProof/>
            <w:webHidden/>
            <w:rtl/>
          </w:rPr>
          <w:t>95</w:t>
        </w:r>
        <w:r w:rsidR="00D6450E">
          <w:rPr>
            <w:noProof/>
            <w:webHidden/>
            <w:rtl/>
          </w:rPr>
          <w:fldChar w:fldCharType="end"/>
        </w:r>
      </w:hyperlink>
    </w:p>
    <w:p w14:paraId="5585FAE7" w14:textId="77777777" w:rsidR="00A97788" w:rsidRPr="00C611BC" w:rsidRDefault="00D6450E" w:rsidP="00DA65ED">
      <w:pPr>
        <w:pStyle w:val="TOC1"/>
        <w:tabs>
          <w:tab w:val="right" w:pos="1617"/>
          <w:tab w:val="right" w:pos="2184"/>
        </w:tabs>
        <w:rPr>
          <w:rStyle w:val="Hyperlink"/>
          <w:noProof/>
          <w:rtl/>
        </w:rPr>
      </w:pPr>
      <w:r>
        <w:rPr>
          <w:rStyle w:val="Hyperlink"/>
          <w:noProof/>
          <w:rtl/>
        </w:rPr>
        <w:fldChar w:fldCharType="end"/>
      </w:r>
    </w:p>
    <w:p w14:paraId="31ADDE7A" w14:textId="2A75FA40" w:rsidR="00415435" w:rsidRPr="00982884" w:rsidRDefault="00A97788" w:rsidP="00B1467E">
      <w:pPr>
        <w:pStyle w:val="TOC1"/>
        <w:tabs>
          <w:tab w:val="right" w:pos="2184"/>
        </w:tabs>
        <w:rPr>
          <w:rFonts w:ascii="David" w:hAnsi="David"/>
          <w:sz w:val="36"/>
          <w:szCs w:val="36"/>
          <w:rtl/>
        </w:rPr>
      </w:pPr>
      <w:r>
        <w:rPr>
          <w:rStyle w:val="Hyperlink"/>
          <w:noProof/>
          <w:rtl/>
        </w:rPr>
        <w:br w:type="page"/>
      </w:r>
    </w:p>
    <w:p w14:paraId="45C30A75" w14:textId="77777777" w:rsidR="001E21A3" w:rsidRPr="00982884" w:rsidRDefault="001E21A3" w:rsidP="00680395">
      <w:pPr>
        <w:pStyle w:val="1"/>
        <w:numPr>
          <w:ilvl w:val="0"/>
          <w:numId w:val="125"/>
        </w:numPr>
      </w:pPr>
      <w:bookmarkStart w:id="3" w:name="_Toc330777671"/>
      <w:bookmarkStart w:id="4" w:name="_Toc390000343"/>
      <w:bookmarkStart w:id="5" w:name="_Toc390000449"/>
      <w:bookmarkStart w:id="6" w:name="_Toc394318554"/>
      <w:bookmarkStart w:id="7" w:name="_Toc407092913"/>
      <w:r w:rsidRPr="00982884">
        <w:rPr>
          <w:rtl/>
        </w:rPr>
        <w:lastRenderedPageBreak/>
        <w:t>מנהלה (</w:t>
      </w:r>
      <w:r w:rsidRPr="00982884">
        <w:t>M</w:t>
      </w:r>
      <w:r w:rsidRPr="00982884">
        <w:rPr>
          <w:rtl/>
        </w:rPr>
        <w:t>)</w:t>
      </w:r>
      <w:bookmarkEnd w:id="3"/>
      <w:bookmarkEnd w:id="4"/>
      <w:bookmarkEnd w:id="5"/>
      <w:bookmarkEnd w:id="6"/>
      <w:bookmarkEnd w:id="7"/>
    </w:p>
    <w:p w14:paraId="6674FC2C" w14:textId="77777777" w:rsidR="001E21A3" w:rsidRPr="007C3BF4" w:rsidRDefault="0062341F" w:rsidP="00680395">
      <w:pPr>
        <w:pStyle w:val="2"/>
        <w:numPr>
          <w:ilvl w:val="1"/>
          <w:numId w:val="123"/>
        </w:numPr>
        <w:rPr>
          <w:rtl/>
        </w:rPr>
      </w:pPr>
      <w:bookmarkStart w:id="8" w:name="_Toc330777672"/>
      <w:bookmarkStart w:id="9" w:name="_Toc390000344"/>
      <w:bookmarkStart w:id="10" w:name="_Toc390000450"/>
      <w:bookmarkStart w:id="11" w:name="_Toc394318555"/>
      <w:r w:rsidRPr="007C3BF4">
        <w:rPr>
          <w:rtl/>
        </w:rPr>
        <w:t>מבוא</w:t>
      </w:r>
      <w:r w:rsidR="001E21A3" w:rsidRPr="007C3BF4">
        <w:rPr>
          <w:rtl/>
        </w:rPr>
        <w:t xml:space="preserve"> (</w:t>
      </w:r>
      <w:r w:rsidR="001E21A3" w:rsidRPr="007C3BF4">
        <w:t>I</w:t>
      </w:r>
      <w:r w:rsidR="001E21A3" w:rsidRPr="007C3BF4">
        <w:rPr>
          <w:rtl/>
        </w:rPr>
        <w:t>)</w:t>
      </w:r>
      <w:bookmarkEnd w:id="8"/>
      <w:bookmarkEnd w:id="9"/>
      <w:bookmarkEnd w:id="10"/>
      <w:bookmarkEnd w:id="11"/>
    </w:p>
    <w:p w14:paraId="30FB23BD" w14:textId="3AB9738D" w:rsidR="0062341F" w:rsidRPr="00886ECC" w:rsidRDefault="0062341F" w:rsidP="00F61316">
      <w:pPr>
        <w:pStyle w:val="3"/>
        <w:rPr>
          <w:b w:val="0"/>
          <w:bCs w:val="0"/>
          <w:sz w:val="24"/>
          <w:szCs w:val="24"/>
          <w:rtl/>
        </w:rPr>
      </w:pPr>
      <w:bookmarkStart w:id="12" w:name="_Ref383952067"/>
      <w:bookmarkStart w:id="13" w:name="_Toc390000451"/>
      <w:r w:rsidRPr="00886ECC">
        <w:rPr>
          <w:b w:val="0"/>
          <w:bCs w:val="0"/>
          <w:sz w:val="24"/>
          <w:szCs w:val="24"/>
          <w:rtl/>
        </w:rPr>
        <w:t xml:space="preserve">משרד האוצר (להלן: "עורך המכרז"), יוצא במכרז שמספרו </w:t>
      </w:r>
      <w:r w:rsidR="00180752" w:rsidRPr="00886ECC">
        <w:rPr>
          <w:b w:val="0"/>
          <w:bCs w:val="0"/>
          <w:sz w:val="24"/>
          <w:szCs w:val="24"/>
        </w:rPr>
        <w:t>0</w:t>
      </w:r>
      <w:r w:rsidR="00933A02" w:rsidRPr="00886ECC">
        <w:rPr>
          <w:b w:val="0"/>
          <w:bCs w:val="0"/>
          <w:sz w:val="24"/>
          <w:szCs w:val="24"/>
        </w:rPr>
        <w:t>2</w:t>
      </w:r>
      <w:r w:rsidR="00084948" w:rsidRPr="00886ECC">
        <w:rPr>
          <w:b w:val="0"/>
          <w:bCs w:val="0"/>
          <w:sz w:val="24"/>
          <w:szCs w:val="24"/>
        </w:rPr>
        <w:t>-2014</w:t>
      </w:r>
      <w:r w:rsidRPr="00886ECC">
        <w:rPr>
          <w:b w:val="0"/>
          <w:bCs w:val="0"/>
          <w:sz w:val="24"/>
          <w:szCs w:val="24"/>
          <w:rtl/>
        </w:rPr>
        <w:t xml:space="preserve">, </w:t>
      </w:r>
      <w:r w:rsidR="00620D42" w:rsidRPr="00886ECC">
        <w:rPr>
          <w:b w:val="0"/>
          <w:bCs w:val="0"/>
          <w:sz w:val="24"/>
          <w:szCs w:val="24"/>
          <w:rtl/>
        </w:rPr>
        <w:t>לרכישת תשתית ויישום ניהול תקציב עבור המזמין, וכן שירותים נלווים</w:t>
      </w:r>
      <w:r w:rsidRPr="00886ECC">
        <w:rPr>
          <w:b w:val="0"/>
          <w:bCs w:val="0"/>
          <w:sz w:val="24"/>
          <w:szCs w:val="24"/>
          <w:rtl/>
        </w:rPr>
        <w:t xml:space="preserve"> (להלן: "הציוד והשירותים המבוקשים").</w:t>
      </w:r>
      <w:bookmarkEnd w:id="12"/>
      <w:bookmarkEnd w:id="13"/>
    </w:p>
    <w:p w14:paraId="2D96D7E3" w14:textId="0B0E4318" w:rsidR="00C17DAE" w:rsidRPr="00886ECC" w:rsidRDefault="00C17DAE" w:rsidP="00812974">
      <w:pPr>
        <w:pStyle w:val="3"/>
        <w:rPr>
          <w:b w:val="0"/>
          <w:bCs w:val="0"/>
          <w:sz w:val="24"/>
          <w:szCs w:val="24"/>
          <w:rtl/>
        </w:rPr>
      </w:pPr>
      <w:bookmarkStart w:id="14" w:name="_Toc390000452"/>
      <w:r w:rsidRPr="00886ECC">
        <w:rPr>
          <w:b w:val="0"/>
          <w:bCs w:val="0"/>
          <w:sz w:val="24"/>
          <w:szCs w:val="24"/>
          <w:rtl/>
        </w:rPr>
        <w:t xml:space="preserve">במכרז זה </w:t>
      </w:r>
      <w:r w:rsidR="00836E60" w:rsidRPr="00886ECC">
        <w:rPr>
          <w:rFonts w:hint="cs"/>
          <w:b w:val="0"/>
          <w:bCs w:val="0"/>
          <w:sz w:val="24"/>
          <w:szCs w:val="24"/>
          <w:rtl/>
        </w:rPr>
        <w:t>נדרשת</w:t>
      </w:r>
      <w:r w:rsidR="00836E60" w:rsidRPr="00886ECC">
        <w:rPr>
          <w:b w:val="0"/>
          <w:bCs w:val="0"/>
          <w:sz w:val="24"/>
          <w:szCs w:val="24"/>
          <w:rtl/>
        </w:rPr>
        <w:t xml:space="preserve"> </w:t>
      </w:r>
      <w:r w:rsidRPr="00886ECC">
        <w:rPr>
          <w:b w:val="0"/>
          <w:bCs w:val="0"/>
          <w:sz w:val="24"/>
          <w:szCs w:val="24"/>
          <w:rtl/>
        </w:rPr>
        <w:t xml:space="preserve">תשתית מוכחת העונה על הדרישות המפורטות בהמשך ולפיתוח/התאמה של יישום ניהול תקציב </w:t>
      </w:r>
      <w:r w:rsidR="00812974">
        <w:rPr>
          <w:rFonts w:hint="cs"/>
          <w:b w:val="0"/>
          <w:bCs w:val="0"/>
          <w:sz w:val="24"/>
          <w:szCs w:val="24"/>
          <w:rtl/>
        </w:rPr>
        <w:t>על בסיס</w:t>
      </w:r>
      <w:r w:rsidRPr="00886ECC">
        <w:rPr>
          <w:b w:val="0"/>
          <w:bCs w:val="0"/>
          <w:sz w:val="24"/>
          <w:szCs w:val="24"/>
          <w:rtl/>
        </w:rPr>
        <w:t xml:space="preserve"> התשתית המוצעת בהתאם למפרט  ולאפיון המוצגים בהמשך מסמך זה. כמו כן </w:t>
      </w:r>
      <w:r w:rsidR="00836E60" w:rsidRPr="00886ECC">
        <w:rPr>
          <w:rFonts w:hint="cs"/>
          <w:b w:val="0"/>
          <w:bCs w:val="0"/>
          <w:sz w:val="24"/>
          <w:szCs w:val="24"/>
          <w:rtl/>
        </w:rPr>
        <w:t xml:space="preserve">נדרשים </w:t>
      </w:r>
      <w:r w:rsidRPr="00886ECC">
        <w:rPr>
          <w:b w:val="0"/>
          <w:bCs w:val="0"/>
          <w:sz w:val="24"/>
          <w:szCs w:val="24"/>
          <w:rtl/>
        </w:rPr>
        <w:t>שירותים נוספים המפורטים בהמשך מסמך זה, בניהם:</w:t>
      </w:r>
      <w:r w:rsidR="005E462B">
        <w:rPr>
          <w:rFonts w:hint="cs"/>
          <w:b w:val="0"/>
          <w:bCs w:val="0"/>
          <w:sz w:val="24"/>
          <w:szCs w:val="24"/>
          <w:rtl/>
        </w:rPr>
        <w:t xml:space="preserve"> חומרה, </w:t>
      </w:r>
      <w:r w:rsidRPr="00886ECC">
        <w:rPr>
          <w:b w:val="0"/>
          <w:bCs w:val="0"/>
          <w:sz w:val="24"/>
          <w:szCs w:val="24"/>
          <w:rtl/>
        </w:rPr>
        <w:t xml:space="preserve"> הדרכות, תיעוד, תחזוקה ובנק שעות לייעוץ ולביצוע שינויים.</w:t>
      </w:r>
      <w:bookmarkEnd w:id="14"/>
    </w:p>
    <w:p w14:paraId="27496A4B" w14:textId="6DA1E5EE" w:rsidR="006520AF" w:rsidRPr="0010373A" w:rsidRDefault="006520AF" w:rsidP="00F61316">
      <w:pPr>
        <w:pStyle w:val="3"/>
      </w:pPr>
      <w:bookmarkStart w:id="15" w:name="_Toc390000453"/>
      <w:r w:rsidRPr="0010373A">
        <w:rPr>
          <w:rtl/>
        </w:rPr>
        <w:t xml:space="preserve">החלוקה בין </w:t>
      </w:r>
      <w:r w:rsidR="00272290" w:rsidRPr="0010373A">
        <w:rPr>
          <w:rFonts w:hint="cs"/>
          <w:rtl/>
        </w:rPr>
        <w:t xml:space="preserve">מציע </w:t>
      </w:r>
      <w:r w:rsidRPr="0010373A">
        <w:rPr>
          <w:rtl/>
        </w:rPr>
        <w:t xml:space="preserve"> </w:t>
      </w:r>
      <w:bookmarkEnd w:id="15"/>
      <w:r w:rsidR="00180752" w:rsidRPr="0010373A">
        <w:rPr>
          <w:rFonts w:hint="cs"/>
          <w:rtl/>
        </w:rPr>
        <w:t>למיישם</w:t>
      </w:r>
      <w:r w:rsidR="000756AD" w:rsidRPr="0010373A">
        <w:rPr>
          <w:rFonts w:hint="cs"/>
          <w:rtl/>
        </w:rPr>
        <w:t>:</w:t>
      </w:r>
    </w:p>
    <w:p w14:paraId="0EE4EB38" w14:textId="0F2019B7" w:rsidR="00C17DAE" w:rsidRPr="00982884" w:rsidRDefault="006520AF" w:rsidP="00680395">
      <w:pPr>
        <w:pStyle w:val="RonnyBase"/>
        <w:numPr>
          <w:ilvl w:val="0"/>
          <w:numId w:val="111"/>
        </w:numPr>
        <w:spacing w:line="360" w:lineRule="auto"/>
        <w:ind w:left="1334" w:right="-1560"/>
        <w:rPr>
          <w:rFonts w:ascii="David" w:hAnsi="David"/>
          <w:sz w:val="24"/>
          <w:szCs w:val="24"/>
          <w:rtl/>
        </w:rPr>
      </w:pPr>
      <w:r w:rsidRPr="00982884">
        <w:rPr>
          <w:rFonts w:ascii="David" w:hAnsi="David"/>
          <w:sz w:val="24"/>
          <w:szCs w:val="24"/>
          <w:rtl/>
        </w:rPr>
        <w:t>מציע יציע מענה לכל דרישות המכרז תוך שים לב לסווג הדרישות.</w:t>
      </w:r>
      <w:r w:rsidR="00ED2510">
        <w:rPr>
          <w:rFonts w:ascii="David" w:hAnsi="David" w:hint="cs"/>
          <w:sz w:val="24"/>
          <w:szCs w:val="24"/>
          <w:rtl/>
        </w:rPr>
        <w:t xml:space="preserve"> האחריות על מתן מענה מקצועי ושלם הינה על המציע.</w:t>
      </w:r>
    </w:p>
    <w:p w14:paraId="428E2FEC" w14:textId="73308C5E" w:rsidR="006520AF" w:rsidRPr="005E462B" w:rsidRDefault="006520AF" w:rsidP="00297B78">
      <w:pPr>
        <w:pStyle w:val="RonnyBase"/>
        <w:numPr>
          <w:ilvl w:val="0"/>
          <w:numId w:val="111"/>
        </w:numPr>
        <w:spacing w:line="360" w:lineRule="auto"/>
        <w:ind w:left="1334" w:right="-1560"/>
        <w:rPr>
          <w:rFonts w:ascii="David" w:hAnsi="David"/>
          <w:b/>
          <w:bCs/>
          <w:sz w:val="24"/>
          <w:szCs w:val="24"/>
        </w:rPr>
      </w:pPr>
      <w:r w:rsidRPr="00982884">
        <w:rPr>
          <w:rFonts w:ascii="David" w:hAnsi="David"/>
          <w:sz w:val="24"/>
          <w:szCs w:val="24"/>
          <w:rtl/>
        </w:rPr>
        <w:t xml:space="preserve">מציע רשאי להסתייע </w:t>
      </w:r>
      <w:r w:rsidR="00180752">
        <w:rPr>
          <w:rFonts w:ascii="David" w:hAnsi="David" w:hint="cs"/>
          <w:sz w:val="24"/>
          <w:szCs w:val="24"/>
          <w:rtl/>
        </w:rPr>
        <w:t>במיישם</w:t>
      </w:r>
      <w:r w:rsidR="005E462B">
        <w:rPr>
          <w:rFonts w:ascii="David" w:hAnsi="David" w:hint="cs"/>
          <w:sz w:val="24"/>
          <w:szCs w:val="24"/>
          <w:rtl/>
        </w:rPr>
        <w:t xml:space="preserve"> אחד בלבד</w:t>
      </w:r>
      <w:r w:rsidRPr="00982884">
        <w:rPr>
          <w:rFonts w:ascii="David" w:hAnsi="David"/>
          <w:sz w:val="24"/>
          <w:szCs w:val="24"/>
          <w:rtl/>
        </w:rPr>
        <w:t xml:space="preserve"> לצורך </w:t>
      </w:r>
      <w:r w:rsidR="00ED2510">
        <w:rPr>
          <w:rFonts w:ascii="David" w:hAnsi="David" w:hint="cs"/>
          <w:sz w:val="24"/>
          <w:szCs w:val="24"/>
          <w:rtl/>
        </w:rPr>
        <w:t>אספקת</w:t>
      </w:r>
      <w:r w:rsidRPr="00982884">
        <w:rPr>
          <w:rFonts w:ascii="David" w:hAnsi="David"/>
          <w:sz w:val="24"/>
          <w:szCs w:val="24"/>
          <w:rtl/>
        </w:rPr>
        <w:t xml:space="preserve"> </w:t>
      </w:r>
      <w:r w:rsidR="00B534DA">
        <w:rPr>
          <w:rFonts w:ascii="David" w:hAnsi="David" w:hint="cs"/>
          <w:sz w:val="24"/>
          <w:szCs w:val="24"/>
          <w:rtl/>
        </w:rPr>
        <w:t>שירותי מיישם כהגדרתם במסמך זה.</w:t>
      </w:r>
      <w:r w:rsidR="00ED2510">
        <w:rPr>
          <w:rFonts w:ascii="David" w:hAnsi="David" w:hint="cs"/>
          <w:sz w:val="24"/>
          <w:szCs w:val="24"/>
          <w:rtl/>
        </w:rPr>
        <w:t xml:space="preserve"> במקרה כזה המיישם יענה על הסעיפים והנספחים המופנים למיישם.</w:t>
      </w:r>
      <w:r w:rsidR="00297B78">
        <w:rPr>
          <w:rFonts w:ascii="David" w:hAnsi="David" w:hint="cs"/>
          <w:sz w:val="24"/>
          <w:szCs w:val="24"/>
          <w:rtl/>
        </w:rPr>
        <w:t xml:space="preserve"> </w:t>
      </w:r>
      <w:r w:rsidR="00297B78" w:rsidRPr="005E462B">
        <w:rPr>
          <w:rFonts w:ascii="David" w:hAnsi="David" w:hint="cs"/>
          <w:b/>
          <w:bCs/>
          <w:sz w:val="24"/>
          <w:szCs w:val="24"/>
          <w:rtl/>
        </w:rPr>
        <w:t xml:space="preserve">מובהר כי החובה לחתום על נספח 16 </w:t>
      </w:r>
      <w:r w:rsidR="008E02C6" w:rsidRPr="005E462B">
        <w:rPr>
          <w:rFonts w:ascii="David" w:hAnsi="David" w:hint="cs"/>
          <w:b/>
          <w:bCs/>
          <w:sz w:val="24"/>
          <w:szCs w:val="24"/>
          <w:rtl/>
        </w:rPr>
        <w:t>(</w:t>
      </w:r>
      <w:r w:rsidR="00297B78" w:rsidRPr="005E462B">
        <w:rPr>
          <w:rFonts w:ascii="David" w:hAnsi="David" w:hint="cs"/>
          <w:b/>
          <w:bCs/>
          <w:sz w:val="24"/>
          <w:szCs w:val="24"/>
          <w:rtl/>
        </w:rPr>
        <w:t>עלות)  חלה הן על המציע והן על המיישם.</w:t>
      </w:r>
    </w:p>
    <w:p w14:paraId="5D873CF9" w14:textId="38A3AB34" w:rsidR="00ED2510" w:rsidRPr="00982884" w:rsidRDefault="00ED2510" w:rsidP="00680395">
      <w:pPr>
        <w:pStyle w:val="RonnyBase"/>
        <w:numPr>
          <w:ilvl w:val="0"/>
          <w:numId w:val="111"/>
        </w:numPr>
        <w:spacing w:line="360" w:lineRule="auto"/>
        <w:ind w:left="1334" w:right="-1560"/>
        <w:rPr>
          <w:rFonts w:ascii="David" w:hAnsi="David"/>
          <w:sz w:val="24"/>
          <w:szCs w:val="24"/>
          <w:rtl/>
        </w:rPr>
      </w:pPr>
      <w:r>
        <w:rPr>
          <w:rFonts w:ascii="David" w:hAnsi="David" w:hint="cs"/>
          <w:sz w:val="24"/>
          <w:szCs w:val="24"/>
          <w:rtl/>
        </w:rPr>
        <w:t xml:space="preserve">מציע המספק שירותי יישום בעצמו </w:t>
      </w:r>
      <w:r w:rsidR="00434219">
        <w:rPr>
          <w:rFonts w:ascii="David" w:hAnsi="David" w:hint="cs"/>
          <w:sz w:val="24"/>
          <w:szCs w:val="24"/>
          <w:rtl/>
        </w:rPr>
        <w:t xml:space="preserve">(ולא מסתייע במיישם) </w:t>
      </w:r>
      <w:r>
        <w:rPr>
          <w:rFonts w:ascii="David" w:hAnsi="David" w:hint="cs"/>
          <w:sz w:val="24"/>
          <w:szCs w:val="24"/>
          <w:rtl/>
        </w:rPr>
        <w:t>ימלא בהצעתו גם את הסעיפים והנספחים המופנים למיישם.</w:t>
      </w:r>
    </w:p>
    <w:p w14:paraId="4D7F3B04" w14:textId="790EAE0B" w:rsidR="006520AF" w:rsidRDefault="000756AD" w:rsidP="00680395">
      <w:pPr>
        <w:pStyle w:val="RonnyBase"/>
        <w:numPr>
          <w:ilvl w:val="0"/>
          <w:numId w:val="111"/>
        </w:numPr>
        <w:spacing w:line="360" w:lineRule="auto"/>
        <w:ind w:left="1334" w:right="-1560"/>
        <w:rPr>
          <w:rFonts w:ascii="David" w:hAnsi="David"/>
          <w:sz w:val="24"/>
          <w:szCs w:val="24"/>
        </w:rPr>
      </w:pPr>
      <w:r>
        <w:rPr>
          <w:rFonts w:ascii="David" w:hAnsi="David" w:hint="cs"/>
          <w:sz w:val="24"/>
          <w:szCs w:val="24"/>
          <w:rtl/>
        </w:rPr>
        <w:t xml:space="preserve"> </w:t>
      </w:r>
      <w:r w:rsidR="006520AF" w:rsidRPr="00982884">
        <w:rPr>
          <w:rFonts w:ascii="David" w:hAnsi="David"/>
          <w:sz w:val="24"/>
          <w:szCs w:val="24"/>
          <w:rtl/>
        </w:rPr>
        <w:t xml:space="preserve"> ככל שהסתייע </w:t>
      </w:r>
      <w:r>
        <w:rPr>
          <w:rFonts w:ascii="David" w:hAnsi="David" w:hint="cs"/>
          <w:sz w:val="24"/>
          <w:szCs w:val="24"/>
          <w:rtl/>
        </w:rPr>
        <w:t xml:space="preserve">המציע הזוכה </w:t>
      </w:r>
      <w:r w:rsidR="00180752">
        <w:rPr>
          <w:rFonts w:ascii="David" w:hAnsi="David" w:hint="cs"/>
          <w:sz w:val="24"/>
          <w:szCs w:val="24"/>
          <w:rtl/>
        </w:rPr>
        <w:t xml:space="preserve">במיישם </w:t>
      </w:r>
      <w:r w:rsidR="006520AF" w:rsidRPr="00982884">
        <w:rPr>
          <w:rFonts w:ascii="David" w:hAnsi="David"/>
          <w:sz w:val="24"/>
          <w:szCs w:val="24"/>
          <w:rtl/>
        </w:rPr>
        <w:t xml:space="preserve"> </w:t>
      </w:r>
      <w:r>
        <w:rPr>
          <w:rFonts w:ascii="David" w:hAnsi="David" w:hint="cs"/>
          <w:sz w:val="24"/>
          <w:szCs w:val="24"/>
          <w:rtl/>
        </w:rPr>
        <w:t>ייחתמו שני חוזים</w:t>
      </w:r>
      <w:r w:rsidR="006520AF" w:rsidRPr="00982884">
        <w:rPr>
          <w:rFonts w:ascii="David" w:hAnsi="David"/>
          <w:sz w:val="24"/>
          <w:szCs w:val="24"/>
          <w:rtl/>
        </w:rPr>
        <w:t>: האח</w:t>
      </w:r>
      <w:r>
        <w:rPr>
          <w:rFonts w:ascii="David" w:hAnsi="David" w:hint="cs"/>
          <w:sz w:val="24"/>
          <w:szCs w:val="24"/>
          <w:rtl/>
        </w:rPr>
        <w:t>ד</w:t>
      </w:r>
      <w:r w:rsidR="006520AF" w:rsidRPr="00982884">
        <w:rPr>
          <w:rFonts w:ascii="David" w:hAnsi="David"/>
          <w:sz w:val="24"/>
          <w:szCs w:val="24"/>
          <w:rtl/>
        </w:rPr>
        <w:t xml:space="preserve"> עם המציע והשני עם </w:t>
      </w:r>
      <w:r w:rsidR="00180752">
        <w:rPr>
          <w:rFonts w:ascii="David" w:hAnsi="David" w:hint="cs"/>
          <w:sz w:val="24"/>
          <w:szCs w:val="24"/>
          <w:rtl/>
        </w:rPr>
        <w:t>המיישם</w:t>
      </w:r>
      <w:r w:rsidR="006520AF" w:rsidRPr="00982884">
        <w:rPr>
          <w:rFonts w:ascii="David" w:hAnsi="David"/>
          <w:sz w:val="24"/>
          <w:szCs w:val="24"/>
          <w:rtl/>
        </w:rPr>
        <w:t>.</w:t>
      </w:r>
      <w:r w:rsidR="00063525" w:rsidRPr="00982884">
        <w:rPr>
          <w:rFonts w:ascii="David" w:hAnsi="David"/>
          <w:sz w:val="24"/>
          <w:szCs w:val="24"/>
          <w:rtl/>
        </w:rPr>
        <w:t xml:space="preserve"> </w:t>
      </w:r>
      <w:r w:rsidR="00272290">
        <w:rPr>
          <w:rFonts w:ascii="David" w:hAnsi="David" w:hint="cs"/>
          <w:sz w:val="24"/>
          <w:szCs w:val="24"/>
          <w:rtl/>
        </w:rPr>
        <w:t xml:space="preserve"> ככל שלא הסתייע </w:t>
      </w:r>
      <w:r>
        <w:rPr>
          <w:rFonts w:ascii="David" w:hAnsi="David" w:hint="cs"/>
          <w:sz w:val="24"/>
          <w:szCs w:val="24"/>
          <w:rtl/>
        </w:rPr>
        <w:t>המציע הזוכה במיישם יחתום המציע על שנ</w:t>
      </w:r>
      <w:r w:rsidR="00272290">
        <w:rPr>
          <w:rFonts w:ascii="David" w:hAnsi="David" w:hint="cs"/>
          <w:sz w:val="24"/>
          <w:szCs w:val="24"/>
          <w:rtl/>
        </w:rPr>
        <w:t xml:space="preserve">י </w:t>
      </w:r>
      <w:r>
        <w:rPr>
          <w:rFonts w:ascii="David" w:hAnsi="David" w:hint="cs"/>
          <w:sz w:val="24"/>
          <w:szCs w:val="24"/>
          <w:rtl/>
        </w:rPr>
        <w:t>חוזים</w:t>
      </w:r>
      <w:r w:rsidR="00272290">
        <w:rPr>
          <w:rFonts w:ascii="David" w:hAnsi="David" w:hint="cs"/>
          <w:sz w:val="24"/>
          <w:szCs w:val="24"/>
          <w:rtl/>
        </w:rPr>
        <w:t>: האח</w:t>
      </w:r>
      <w:r>
        <w:rPr>
          <w:rFonts w:ascii="David" w:hAnsi="David" w:hint="cs"/>
          <w:sz w:val="24"/>
          <w:szCs w:val="24"/>
          <w:rtl/>
        </w:rPr>
        <w:t>ד</w:t>
      </w:r>
      <w:r w:rsidR="00272290">
        <w:rPr>
          <w:rFonts w:ascii="David" w:hAnsi="David" w:hint="cs"/>
          <w:sz w:val="24"/>
          <w:szCs w:val="24"/>
          <w:rtl/>
        </w:rPr>
        <w:t xml:space="preserve"> לעניין </w:t>
      </w:r>
      <w:r w:rsidR="00434219">
        <w:rPr>
          <w:rFonts w:ascii="David" w:hAnsi="David" w:hint="cs"/>
          <w:sz w:val="24"/>
          <w:szCs w:val="24"/>
          <w:rtl/>
        </w:rPr>
        <w:t>שירותי המציע</w:t>
      </w:r>
      <w:r>
        <w:rPr>
          <w:rFonts w:ascii="David" w:hAnsi="David" w:hint="cs"/>
          <w:sz w:val="24"/>
          <w:szCs w:val="24"/>
          <w:rtl/>
        </w:rPr>
        <w:t xml:space="preserve"> והשני</w:t>
      </w:r>
      <w:r w:rsidR="00272290">
        <w:rPr>
          <w:rFonts w:ascii="David" w:hAnsi="David" w:hint="cs"/>
          <w:sz w:val="24"/>
          <w:szCs w:val="24"/>
          <w:rtl/>
        </w:rPr>
        <w:t xml:space="preserve"> לעניין </w:t>
      </w:r>
      <w:r w:rsidR="00434219">
        <w:rPr>
          <w:rFonts w:ascii="David" w:hAnsi="David" w:hint="cs"/>
          <w:sz w:val="24"/>
          <w:szCs w:val="24"/>
          <w:rtl/>
        </w:rPr>
        <w:t>שירותי המיישם</w:t>
      </w:r>
      <w:r>
        <w:rPr>
          <w:rFonts w:ascii="David" w:hAnsi="David" w:hint="cs"/>
          <w:sz w:val="24"/>
          <w:szCs w:val="24"/>
          <w:rtl/>
        </w:rPr>
        <w:t xml:space="preserve"> כהגדרתם במכרז זה.</w:t>
      </w:r>
    </w:p>
    <w:p w14:paraId="0383491C" w14:textId="5E985E35" w:rsidR="009C40AF" w:rsidRPr="009821AF" w:rsidRDefault="009C40AF" w:rsidP="00680395">
      <w:pPr>
        <w:pStyle w:val="RonnyBase"/>
        <w:numPr>
          <w:ilvl w:val="0"/>
          <w:numId w:val="111"/>
        </w:numPr>
        <w:spacing w:line="360" w:lineRule="auto"/>
        <w:ind w:left="1334" w:right="-1560"/>
        <w:rPr>
          <w:ins w:id="16" w:author="מחבר"/>
          <w:rFonts w:ascii="David" w:hAnsi="David"/>
          <w:sz w:val="24"/>
          <w:szCs w:val="24"/>
          <w:rtl/>
          <w:rPrChange w:id="17" w:author="מחבר">
            <w:rPr>
              <w:ins w:id="18" w:author="מחבר"/>
              <w:rFonts w:ascii="David" w:hAnsi="David"/>
              <w:szCs w:val="24"/>
              <w:rtl/>
            </w:rPr>
          </w:rPrChange>
        </w:rPr>
      </w:pPr>
      <w:r w:rsidRPr="009C40AF">
        <w:rPr>
          <w:rFonts w:ascii="David" w:hAnsi="David"/>
          <w:b/>
          <w:bCs/>
          <w:szCs w:val="24"/>
          <w:rtl/>
        </w:rPr>
        <w:t>מובהר כי ההצעה מוגשת בשלמותה ע"י המציע</w:t>
      </w:r>
      <w:r w:rsidRPr="00DF65E1">
        <w:rPr>
          <w:rFonts w:ascii="David" w:hAnsi="David"/>
          <w:szCs w:val="24"/>
          <w:rtl/>
        </w:rPr>
        <w:t>. השירותים המוגדרים כ"שירותי מיישם"  יכולים  להתבצע ע"י מיישם , עפ"י בחירת המציע, אולם אין חובה להשתמש בשירותי מיישם.</w:t>
      </w:r>
    </w:p>
    <w:p w14:paraId="55D96658" w14:textId="3FE528A8" w:rsidR="00365BAE" w:rsidRPr="00365BAE" w:rsidRDefault="00365BAE" w:rsidP="00680395">
      <w:pPr>
        <w:pStyle w:val="RonnyBase"/>
        <w:numPr>
          <w:ilvl w:val="0"/>
          <w:numId w:val="111"/>
        </w:numPr>
        <w:spacing w:line="360" w:lineRule="auto"/>
        <w:ind w:left="1334" w:right="-1560"/>
        <w:rPr>
          <w:rFonts w:ascii="David" w:hAnsi="David"/>
          <w:sz w:val="24"/>
          <w:szCs w:val="24"/>
        </w:rPr>
      </w:pPr>
      <w:ins w:id="19" w:author="מחבר">
        <w:r>
          <w:rPr>
            <w:rFonts w:ascii="David" w:hAnsi="David" w:hint="cs"/>
            <w:b/>
            <w:bCs/>
            <w:szCs w:val="24"/>
            <w:rtl/>
          </w:rPr>
          <w:t>מובהר כי מציע יכול להציע הצעה אחת לכל היותר</w:t>
        </w:r>
        <w:r w:rsidRPr="009821AF">
          <w:rPr>
            <w:rFonts w:ascii="David" w:hAnsi="David"/>
            <w:sz w:val="24"/>
            <w:szCs w:val="24"/>
            <w:rtl/>
            <w:rPrChange w:id="20" w:author="מחבר">
              <w:rPr>
                <w:rFonts w:ascii="David" w:hAnsi="David"/>
                <w:b/>
                <w:bCs/>
                <w:szCs w:val="24"/>
                <w:rtl/>
              </w:rPr>
            </w:rPrChange>
          </w:rPr>
          <w:t>.</w:t>
        </w:r>
      </w:ins>
    </w:p>
    <w:p w14:paraId="5C0716A8" w14:textId="2165B4E5" w:rsidR="00365BAE" w:rsidRDefault="00365BAE" w:rsidP="00365BAE">
      <w:pPr>
        <w:pStyle w:val="RonnyBase"/>
        <w:spacing w:line="360" w:lineRule="auto"/>
        <w:ind w:left="974" w:right="-1560"/>
        <w:rPr>
          <w:rFonts w:ascii="David" w:hAnsi="David"/>
          <w:sz w:val="24"/>
          <w:szCs w:val="24"/>
        </w:rPr>
      </w:pPr>
    </w:p>
    <w:p w14:paraId="6B9D281F" w14:textId="77777777" w:rsidR="00297B78" w:rsidRDefault="00297B78" w:rsidP="00297B78">
      <w:pPr>
        <w:pStyle w:val="RonnyBase"/>
        <w:spacing w:line="360" w:lineRule="auto"/>
        <w:ind w:right="-1560"/>
        <w:rPr>
          <w:rFonts w:ascii="David" w:hAnsi="David"/>
          <w:sz w:val="24"/>
          <w:szCs w:val="24"/>
          <w:rtl/>
        </w:rPr>
      </w:pPr>
    </w:p>
    <w:p w14:paraId="230D6D1F" w14:textId="77777777" w:rsidR="006520AF" w:rsidRPr="00982884" w:rsidRDefault="006520AF" w:rsidP="002050F3">
      <w:pPr>
        <w:pStyle w:val="RonnyBase"/>
        <w:ind w:right="-1560"/>
        <w:rPr>
          <w:rFonts w:ascii="David" w:hAnsi="David"/>
          <w:rtl/>
        </w:rPr>
      </w:pPr>
    </w:p>
    <w:p w14:paraId="7F208F51" w14:textId="45503591" w:rsidR="00C17DAE" w:rsidRPr="00982884" w:rsidRDefault="001C7B56" w:rsidP="00F61316">
      <w:pPr>
        <w:pStyle w:val="3"/>
      </w:pPr>
      <w:bookmarkStart w:id="21" w:name="_Toc390000454"/>
      <w:bookmarkStart w:id="22" w:name="_Ref383949246"/>
      <w:r>
        <w:rPr>
          <w:rtl/>
        </w:rPr>
        <w:t>במכרז זה</w:t>
      </w:r>
      <w:r>
        <w:rPr>
          <w:rFonts w:hint="cs"/>
          <w:rtl/>
        </w:rPr>
        <w:t xml:space="preserve"> תי</w:t>
      </w:r>
      <w:r w:rsidR="00C17DAE" w:rsidRPr="00982884">
        <w:rPr>
          <w:rtl/>
        </w:rPr>
        <w:t xml:space="preserve">בחר </w:t>
      </w:r>
      <w:r>
        <w:rPr>
          <w:rFonts w:hint="cs"/>
          <w:rtl/>
        </w:rPr>
        <w:t>הצעה אחת</w:t>
      </w:r>
      <w:r w:rsidR="00C17DAE" w:rsidRPr="00982884">
        <w:rPr>
          <w:rtl/>
        </w:rPr>
        <w:t>.</w:t>
      </w:r>
      <w:bookmarkEnd w:id="21"/>
      <w:r w:rsidR="00C17DAE" w:rsidRPr="00982884">
        <w:rPr>
          <w:rtl/>
        </w:rPr>
        <w:t xml:space="preserve"> </w:t>
      </w:r>
      <w:bookmarkEnd w:id="22"/>
    </w:p>
    <w:p w14:paraId="1F271DAC" w14:textId="340B4D63" w:rsidR="0062341F" w:rsidRPr="00BC5453" w:rsidRDefault="0062341F" w:rsidP="008E02C6">
      <w:pPr>
        <w:pStyle w:val="RonnyBase"/>
        <w:ind w:right="-1560"/>
        <w:rPr>
          <w:rFonts w:ascii="David" w:hAnsi="David"/>
          <w:rtl/>
        </w:rPr>
      </w:pPr>
      <w:bookmarkStart w:id="23" w:name="_Toc390000455"/>
      <w:r w:rsidRPr="00BC5453">
        <w:rPr>
          <w:rFonts w:ascii="David" w:hAnsi="David"/>
          <w:rtl/>
        </w:rPr>
        <w:t xml:space="preserve">עורך המכרז שומר לעצמו את הזכות לבחור </w:t>
      </w:r>
      <w:r w:rsidRPr="00881211">
        <w:rPr>
          <w:rFonts w:ascii="David" w:hAnsi="David"/>
          <w:rtl/>
        </w:rPr>
        <w:t>כשיר שני כאמור בסעיף</w:t>
      </w:r>
      <w:r w:rsidR="00D160A9" w:rsidRPr="00881211">
        <w:rPr>
          <w:rFonts w:ascii="David" w:hAnsi="David"/>
        </w:rPr>
        <w:t xml:space="preserve"> </w:t>
      </w:r>
      <w:r w:rsidR="00294678" w:rsidRPr="00881211">
        <w:rPr>
          <w:rFonts w:ascii="David" w:hAnsi="David"/>
        </w:rPr>
        <w:fldChar w:fldCharType="begin"/>
      </w:r>
      <w:r w:rsidR="00294678" w:rsidRPr="00881211">
        <w:rPr>
          <w:rFonts w:ascii="David" w:hAnsi="David"/>
        </w:rPr>
        <w:instrText xml:space="preserve"> REF _Ref383949155 \r \h  \* MERGEFORMAT </w:instrText>
      </w:r>
      <w:r w:rsidR="00294678" w:rsidRPr="00881211">
        <w:rPr>
          <w:rFonts w:ascii="David" w:hAnsi="David"/>
        </w:rPr>
      </w:r>
      <w:r w:rsidR="00294678" w:rsidRPr="00881211">
        <w:rPr>
          <w:rFonts w:ascii="David" w:hAnsi="David"/>
        </w:rPr>
        <w:fldChar w:fldCharType="separate"/>
      </w:r>
      <w:r w:rsidR="006B5035" w:rsidRPr="00881211">
        <w:rPr>
          <w:rFonts w:ascii="David" w:hAnsi="David"/>
          <w:cs/>
        </w:rPr>
        <w:t>‎</w:t>
      </w:r>
      <w:r w:rsidR="006B5035" w:rsidRPr="00881211">
        <w:rPr>
          <w:rFonts w:ascii="David" w:hAnsi="David"/>
        </w:rPr>
        <w:t>0.10.5.2</w:t>
      </w:r>
      <w:r w:rsidR="00294678" w:rsidRPr="00881211">
        <w:rPr>
          <w:rFonts w:ascii="David" w:hAnsi="David"/>
        </w:rPr>
        <w:fldChar w:fldCharType="end"/>
      </w:r>
      <w:r w:rsidRPr="00881211">
        <w:rPr>
          <w:rFonts w:ascii="David" w:hAnsi="David"/>
          <w:rtl/>
        </w:rPr>
        <w:t>.</w:t>
      </w:r>
      <w:bookmarkEnd w:id="23"/>
    </w:p>
    <w:p w14:paraId="3AAA2414" w14:textId="77777777" w:rsidR="00C17DAE" w:rsidRPr="00982884" w:rsidRDefault="00C17DAE" w:rsidP="00F61316">
      <w:pPr>
        <w:pStyle w:val="3"/>
        <w:rPr>
          <w:rtl/>
        </w:rPr>
      </w:pPr>
      <w:bookmarkStart w:id="24" w:name="_Toc390000456"/>
      <w:r w:rsidRPr="00982884">
        <w:rPr>
          <w:rtl/>
        </w:rPr>
        <w:lastRenderedPageBreak/>
        <w:t>המכרז יערך בשלושה שלבים.</w:t>
      </w:r>
      <w:bookmarkEnd w:id="24"/>
    </w:p>
    <w:tbl>
      <w:tblPr>
        <w:tblStyle w:val="afffd"/>
        <w:bidiVisual/>
        <w:tblW w:w="95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24"/>
        <w:gridCol w:w="7198"/>
      </w:tblGrid>
      <w:tr w:rsidR="00C17DAE" w:rsidRPr="00982884" w14:paraId="7853F406" w14:textId="77777777" w:rsidTr="009C2439">
        <w:trPr>
          <w:cantSplit/>
        </w:trPr>
        <w:tc>
          <w:tcPr>
            <w:tcW w:w="2324" w:type="dxa"/>
          </w:tcPr>
          <w:p w14:paraId="01E647BE" w14:textId="77777777" w:rsidR="00612E2F" w:rsidRDefault="00612E2F" w:rsidP="0010373A">
            <w:pPr>
              <w:keepNext/>
              <w:spacing w:line="360" w:lineRule="auto"/>
              <w:ind w:right="-1560"/>
              <w:rPr>
                <w:rFonts w:ascii="David" w:hAnsi="David" w:cs="David"/>
                <w:rtl/>
              </w:rPr>
            </w:pPr>
          </w:p>
          <w:p w14:paraId="2C36EFE1" w14:textId="3404C37A"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א'</w:t>
            </w:r>
          </w:p>
        </w:tc>
        <w:tc>
          <w:tcPr>
            <w:tcW w:w="7198" w:type="dxa"/>
          </w:tcPr>
          <w:p w14:paraId="616F3237" w14:textId="77777777" w:rsidR="00612E2F" w:rsidRDefault="00612E2F" w:rsidP="0010373A">
            <w:pPr>
              <w:keepNext/>
              <w:spacing w:line="360" w:lineRule="auto"/>
              <w:ind w:right="317"/>
              <w:rPr>
                <w:rFonts w:ascii="David" w:hAnsi="David" w:cs="David"/>
                <w:rtl/>
              </w:rPr>
            </w:pPr>
          </w:p>
          <w:p w14:paraId="529D51B2" w14:textId="6864003D" w:rsidR="00C17DAE" w:rsidRPr="00982884" w:rsidRDefault="00812184" w:rsidP="0010373A">
            <w:pPr>
              <w:keepNext/>
              <w:spacing w:line="360" w:lineRule="auto"/>
              <w:ind w:right="317"/>
              <w:rPr>
                <w:rFonts w:ascii="David" w:hAnsi="David" w:cs="David"/>
                <w:rtl/>
              </w:rPr>
            </w:pPr>
            <w:r w:rsidRPr="00982884">
              <w:rPr>
                <w:rFonts w:ascii="David" w:hAnsi="David" w:cs="David"/>
                <w:rtl/>
              </w:rPr>
              <w:t xml:space="preserve">שלב ראשון של המכרז - בשלב זה נבחנת כל הצעה המוגשת למכרז על בסיס עמידה של </w:t>
            </w:r>
            <w:r w:rsidRPr="00B7775F">
              <w:rPr>
                <w:rFonts w:ascii="David" w:hAnsi="David" w:cs="David"/>
                <w:rtl/>
              </w:rPr>
              <w:t>המציע</w:t>
            </w:r>
            <w:r w:rsidRPr="00B7775F">
              <w:rPr>
                <w:rFonts w:ascii="David" w:hAnsi="David" w:cs="David" w:hint="cs"/>
                <w:rtl/>
              </w:rPr>
              <w:t xml:space="preserve"> והמיישם</w:t>
            </w:r>
            <w:r w:rsidRPr="00B7775F">
              <w:rPr>
                <w:rFonts w:ascii="David" w:hAnsi="David" w:cs="David"/>
                <w:rtl/>
              </w:rPr>
              <w:t xml:space="preserve"> </w:t>
            </w:r>
            <w:r w:rsidRPr="00B7775F">
              <w:rPr>
                <w:rFonts w:ascii="David" w:hAnsi="David" w:cs="David" w:hint="cs"/>
                <w:rtl/>
              </w:rPr>
              <w:t xml:space="preserve">(ככל שקיים) </w:t>
            </w:r>
            <w:r w:rsidRPr="00B7775F">
              <w:rPr>
                <w:rFonts w:ascii="David" w:hAnsi="David" w:cs="David"/>
                <w:rtl/>
              </w:rPr>
              <w:t>בתנאי הסף.</w:t>
            </w:r>
            <w:r w:rsidRPr="00982884">
              <w:rPr>
                <w:rFonts w:ascii="David" w:hAnsi="David" w:cs="David"/>
                <w:rtl/>
              </w:rPr>
              <w:t xml:space="preserve"> מציע </w:t>
            </w:r>
            <w:r>
              <w:rPr>
                <w:rFonts w:ascii="David" w:hAnsi="David" w:cs="David" w:hint="cs"/>
                <w:rtl/>
              </w:rPr>
              <w:t xml:space="preserve">ומיישם (ככל שקיים) </w:t>
            </w:r>
            <w:r>
              <w:rPr>
                <w:rFonts w:ascii="David" w:hAnsi="David" w:cs="David"/>
                <w:rtl/>
              </w:rPr>
              <w:t>אשר הצעת</w:t>
            </w:r>
            <w:r>
              <w:rPr>
                <w:rFonts w:ascii="David" w:hAnsi="David" w:cs="David" w:hint="cs"/>
                <w:rtl/>
              </w:rPr>
              <w:t>ם</w:t>
            </w:r>
            <w:r w:rsidRPr="00982884">
              <w:rPr>
                <w:rFonts w:ascii="David" w:hAnsi="David" w:cs="David"/>
                <w:rtl/>
              </w:rPr>
              <w:t xml:space="preserve"> תעמוד בתנאי הסף </w:t>
            </w:r>
            <w:r>
              <w:rPr>
                <w:rFonts w:ascii="David" w:hAnsi="David" w:cs="David" w:hint="cs"/>
                <w:rtl/>
              </w:rPr>
              <w:t>יעברו</w:t>
            </w:r>
            <w:r w:rsidRPr="00982884">
              <w:rPr>
                <w:rFonts w:ascii="David" w:hAnsi="David" w:cs="David"/>
                <w:rtl/>
              </w:rPr>
              <w:t xml:space="preserve"> לשלב ב'</w:t>
            </w:r>
            <w:r w:rsidR="00197C8E">
              <w:rPr>
                <w:rFonts w:ascii="David" w:hAnsi="David" w:cs="David" w:hint="cs"/>
                <w:rtl/>
              </w:rPr>
              <w:t xml:space="preserve">. במידה והמציע או המיישם מטעמו לא עומדים </w:t>
            </w:r>
            <w:r w:rsidR="000837D5">
              <w:rPr>
                <w:rFonts w:ascii="David" w:hAnsi="David" w:cs="David" w:hint="cs"/>
                <w:rtl/>
              </w:rPr>
              <w:t>בתנאי הסף אשר נדרשים מהם תיפסל ההצעה.</w:t>
            </w:r>
          </w:p>
        </w:tc>
      </w:tr>
      <w:tr w:rsidR="00C17DAE" w:rsidRPr="00982884" w14:paraId="1C79D66A" w14:textId="77777777" w:rsidTr="009C2439">
        <w:trPr>
          <w:cantSplit/>
        </w:trPr>
        <w:tc>
          <w:tcPr>
            <w:tcW w:w="2324" w:type="dxa"/>
          </w:tcPr>
          <w:p w14:paraId="0F9EF220" w14:textId="77777777" w:rsidR="00612E2F" w:rsidRDefault="00612E2F" w:rsidP="0010373A">
            <w:pPr>
              <w:keepNext/>
              <w:spacing w:line="360" w:lineRule="auto"/>
              <w:ind w:right="-1560"/>
              <w:rPr>
                <w:rFonts w:ascii="David" w:hAnsi="David" w:cs="David"/>
                <w:rtl/>
              </w:rPr>
            </w:pPr>
          </w:p>
          <w:p w14:paraId="3F859464" w14:textId="662FD1FE"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ב'</w:t>
            </w:r>
          </w:p>
          <w:p w14:paraId="1EAE22EF" w14:textId="77777777" w:rsidR="00C9015E" w:rsidRPr="00982884" w:rsidRDefault="00C9015E" w:rsidP="0010373A">
            <w:pPr>
              <w:keepNext/>
              <w:spacing w:line="360" w:lineRule="auto"/>
              <w:ind w:right="-1560"/>
              <w:rPr>
                <w:rFonts w:ascii="David" w:hAnsi="David" w:cs="David"/>
                <w:rtl/>
              </w:rPr>
            </w:pPr>
          </w:p>
          <w:p w14:paraId="197EE4BA" w14:textId="77777777" w:rsidR="00C9015E" w:rsidRPr="00982884" w:rsidRDefault="00C9015E" w:rsidP="0010373A">
            <w:pPr>
              <w:keepNext/>
              <w:spacing w:line="360" w:lineRule="auto"/>
              <w:ind w:right="-1560"/>
              <w:rPr>
                <w:rFonts w:ascii="David" w:hAnsi="David" w:cs="David"/>
                <w:rtl/>
              </w:rPr>
            </w:pPr>
          </w:p>
          <w:p w14:paraId="34197E93" w14:textId="77777777" w:rsidR="00C9015E" w:rsidRPr="00982884" w:rsidRDefault="00C9015E" w:rsidP="0010373A">
            <w:pPr>
              <w:keepNext/>
              <w:spacing w:line="360" w:lineRule="auto"/>
              <w:ind w:right="-1560"/>
              <w:rPr>
                <w:rFonts w:ascii="David" w:hAnsi="David" w:cs="David"/>
                <w:rtl/>
              </w:rPr>
            </w:pPr>
          </w:p>
          <w:p w14:paraId="47C58CA1" w14:textId="20CA1C05" w:rsidR="00C9015E" w:rsidRPr="00982884" w:rsidRDefault="00C9015E" w:rsidP="0010373A">
            <w:pPr>
              <w:keepNext/>
              <w:spacing w:line="360" w:lineRule="auto"/>
              <w:ind w:right="-1560"/>
              <w:rPr>
                <w:rFonts w:ascii="David" w:hAnsi="David" w:cs="David"/>
                <w:rtl/>
              </w:rPr>
            </w:pPr>
          </w:p>
        </w:tc>
        <w:tc>
          <w:tcPr>
            <w:tcW w:w="7198" w:type="dxa"/>
          </w:tcPr>
          <w:p w14:paraId="7A5AFCBE" w14:textId="77777777" w:rsidR="00612E2F" w:rsidRDefault="00612E2F" w:rsidP="0010373A">
            <w:pPr>
              <w:keepNext/>
              <w:spacing w:line="360" w:lineRule="auto"/>
              <w:ind w:right="317"/>
              <w:rPr>
                <w:rFonts w:ascii="David" w:hAnsi="David" w:cs="David"/>
                <w:rtl/>
              </w:rPr>
            </w:pPr>
          </w:p>
          <w:p w14:paraId="04629DFA" w14:textId="77777777" w:rsidR="00B574AD" w:rsidRPr="00982884" w:rsidRDefault="00C17DAE" w:rsidP="0010373A">
            <w:pPr>
              <w:keepNext/>
              <w:spacing w:line="360" w:lineRule="auto"/>
              <w:ind w:right="317"/>
              <w:rPr>
                <w:rFonts w:ascii="David" w:hAnsi="David" w:cs="David"/>
                <w:rtl/>
              </w:rPr>
            </w:pPr>
            <w:r w:rsidRPr="00982884">
              <w:rPr>
                <w:rFonts w:ascii="David" w:hAnsi="David" w:cs="David"/>
                <w:rtl/>
              </w:rPr>
              <w:t xml:space="preserve">שלב שני של המכרז – </w:t>
            </w:r>
          </w:p>
          <w:p w14:paraId="56F8B747" w14:textId="77777777" w:rsidR="00107890" w:rsidRPr="00982884" w:rsidRDefault="00107890" w:rsidP="00D6450E">
            <w:pPr>
              <w:pStyle w:val="50"/>
              <w:numPr>
                <w:ilvl w:val="0"/>
                <w:numId w:val="0"/>
              </w:numPr>
              <w:tabs>
                <w:tab w:val="clear" w:pos="1476"/>
                <w:tab w:val="left" w:pos="2"/>
              </w:tabs>
              <w:ind w:right="0"/>
              <w:outlineLvl w:val="4"/>
              <w:rPr>
                <w:rtl/>
              </w:rPr>
            </w:pPr>
            <w:r w:rsidRPr="00982884">
              <w:rPr>
                <w:rtl/>
              </w:rPr>
              <w:t>בדיקת פרק</w:t>
            </w:r>
            <w:r w:rsidRPr="00C91A0B">
              <w:rPr>
                <w:rtl/>
              </w:rPr>
              <w:t>ים 1 עד 4 –</w:t>
            </w:r>
            <w:r w:rsidRPr="00982884">
              <w:rPr>
                <w:rtl/>
              </w:rPr>
              <w:t>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14:paraId="1E9BF1BE" w14:textId="77777777" w:rsidR="00107890" w:rsidRPr="00982884" w:rsidRDefault="00107890" w:rsidP="00D6450E">
            <w:pPr>
              <w:pStyle w:val="50"/>
              <w:numPr>
                <w:ilvl w:val="0"/>
                <w:numId w:val="0"/>
              </w:numPr>
              <w:tabs>
                <w:tab w:val="clear" w:pos="1476"/>
                <w:tab w:val="left" w:pos="2"/>
              </w:tabs>
              <w:ind w:right="0"/>
              <w:outlineLvl w:val="4"/>
              <w:rPr>
                <w:rtl/>
              </w:rPr>
            </w:pPr>
            <w:r w:rsidRPr="00982884">
              <w:rPr>
                <w:rtl/>
              </w:rPr>
              <w:t xml:space="preserve">בשלב הזה נבחנת כל הצעה המוגשת למכרז ומנוקדת בהתאם לעמידתה בתנאי האיכות, כמצויין במפ"ל.   </w:t>
            </w:r>
          </w:p>
          <w:p w14:paraId="00B0DF79" w14:textId="3BAE77CF" w:rsidR="00B574AD" w:rsidRPr="00982884" w:rsidRDefault="00C17DAE" w:rsidP="0010373A">
            <w:pPr>
              <w:keepNext/>
              <w:spacing w:line="360" w:lineRule="auto"/>
              <w:ind w:right="317"/>
              <w:rPr>
                <w:rFonts w:ascii="David" w:hAnsi="David" w:cs="David"/>
                <w:rtl/>
              </w:rPr>
            </w:pPr>
            <w:r w:rsidRPr="00982884">
              <w:rPr>
                <w:rFonts w:ascii="David" w:hAnsi="David" w:cs="David"/>
                <w:rtl/>
              </w:rPr>
              <w:t>כחלק מבדיקת האיכות תתבצע הוכחת יכולת</w:t>
            </w:r>
            <w:r w:rsidR="00E0073D">
              <w:rPr>
                <w:rFonts w:ascii="David" w:hAnsi="David" w:cs="David" w:hint="cs"/>
                <w:rtl/>
              </w:rPr>
              <w:t xml:space="preserve"> במעבדה</w:t>
            </w:r>
            <w:r w:rsidRPr="00982884">
              <w:rPr>
                <w:rFonts w:ascii="David" w:hAnsi="David" w:cs="David"/>
                <w:rtl/>
              </w:rPr>
              <w:t xml:space="preserve"> </w:t>
            </w:r>
            <w:r w:rsidRPr="00982884">
              <w:rPr>
                <w:rFonts w:ascii="David" w:hAnsi="David" w:cs="David"/>
              </w:rPr>
              <w:t xml:space="preserve">(POC) </w:t>
            </w:r>
            <w:r w:rsidRPr="00982884">
              <w:rPr>
                <w:rFonts w:ascii="David" w:hAnsi="David" w:cs="David"/>
                <w:rtl/>
              </w:rPr>
              <w:t xml:space="preserve"> בחצר המזמין, כמפורט </w:t>
            </w:r>
            <w:r w:rsidR="00CB1D1E">
              <w:rPr>
                <w:rFonts w:ascii="David" w:hAnsi="David" w:cs="David" w:hint="cs"/>
                <w:rtl/>
              </w:rPr>
              <w:t>בנספח 17.</w:t>
            </w:r>
          </w:p>
        </w:tc>
      </w:tr>
      <w:tr w:rsidR="00C17DAE" w:rsidRPr="00982884" w14:paraId="55CEF471" w14:textId="77777777" w:rsidTr="009C2439">
        <w:trPr>
          <w:cantSplit/>
        </w:trPr>
        <w:tc>
          <w:tcPr>
            <w:tcW w:w="2324" w:type="dxa"/>
          </w:tcPr>
          <w:p w14:paraId="5FBB6BCC" w14:textId="77777777" w:rsidR="00612E2F" w:rsidRDefault="00612E2F" w:rsidP="0010373A">
            <w:pPr>
              <w:keepNext/>
              <w:spacing w:line="360" w:lineRule="auto"/>
              <w:ind w:right="-1560"/>
              <w:rPr>
                <w:rFonts w:ascii="David" w:hAnsi="David" w:cs="David"/>
                <w:rtl/>
              </w:rPr>
            </w:pPr>
          </w:p>
          <w:p w14:paraId="09234F7E" w14:textId="049154C9"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ג'</w:t>
            </w:r>
          </w:p>
        </w:tc>
        <w:tc>
          <w:tcPr>
            <w:tcW w:w="7198" w:type="dxa"/>
          </w:tcPr>
          <w:p w14:paraId="34235776" w14:textId="77777777" w:rsidR="00612E2F" w:rsidRDefault="00612E2F" w:rsidP="0010373A">
            <w:pPr>
              <w:keepNext/>
              <w:spacing w:line="360" w:lineRule="auto"/>
              <w:ind w:right="317"/>
              <w:rPr>
                <w:rFonts w:ascii="David" w:hAnsi="David" w:cs="David"/>
                <w:rtl/>
              </w:rPr>
            </w:pPr>
          </w:p>
          <w:p w14:paraId="2AAD4F7B" w14:textId="2F3704E9" w:rsidR="00C17DAE" w:rsidRPr="00982884" w:rsidRDefault="00C17DAE" w:rsidP="008E02C6">
            <w:pPr>
              <w:keepNext/>
              <w:spacing w:line="360" w:lineRule="auto"/>
              <w:ind w:right="317"/>
              <w:rPr>
                <w:rFonts w:ascii="David" w:hAnsi="David" w:cs="David"/>
                <w:rtl/>
              </w:rPr>
            </w:pPr>
            <w:r w:rsidRPr="00982884">
              <w:rPr>
                <w:rFonts w:ascii="David" w:hAnsi="David" w:cs="David"/>
                <w:rtl/>
              </w:rPr>
              <w:t xml:space="preserve">שלב שלישי של המכרז – בשלב זה נפתחות מעטפות המחיר (פרק 5) ומשוקללים  ניקוד האיכות ועלות ההצעה </w:t>
            </w:r>
            <w:r w:rsidR="00CB1D1E">
              <w:rPr>
                <w:rFonts w:ascii="David" w:hAnsi="David" w:cs="David" w:hint="cs"/>
                <w:rtl/>
              </w:rPr>
              <w:t xml:space="preserve">כמפורט בסעיף </w:t>
            </w:r>
            <w:r w:rsidR="00005CAD">
              <w:rPr>
                <w:rFonts w:ascii="David" w:hAnsi="David" w:cs="David" w:hint="cs"/>
                <w:rtl/>
              </w:rPr>
              <w:t>0.10.4.</w:t>
            </w:r>
            <w:r w:rsidRPr="00982884">
              <w:rPr>
                <w:rFonts w:ascii="David" w:hAnsi="David" w:cs="David"/>
                <w:rtl/>
              </w:rPr>
              <w:t xml:space="preserve"> </w:t>
            </w:r>
            <w:r w:rsidR="007469E3">
              <w:rPr>
                <w:rFonts w:ascii="David" w:hAnsi="David" w:cs="David" w:hint="cs"/>
                <w:rtl/>
              </w:rPr>
              <w:t>ההצעה</w:t>
            </w:r>
            <w:r w:rsidRPr="00982884">
              <w:rPr>
                <w:rFonts w:ascii="David" w:hAnsi="David" w:cs="David"/>
                <w:rtl/>
              </w:rPr>
              <w:t xml:space="preserve"> בעל</w:t>
            </w:r>
            <w:r w:rsidR="007469E3">
              <w:rPr>
                <w:rFonts w:ascii="David" w:hAnsi="David" w:cs="David" w:hint="cs"/>
                <w:rtl/>
              </w:rPr>
              <w:t>ת</w:t>
            </w:r>
            <w:r w:rsidRPr="00982884">
              <w:rPr>
                <w:rFonts w:ascii="David" w:hAnsi="David" w:cs="David"/>
                <w:rtl/>
              </w:rPr>
              <w:t xml:space="preserve"> </w:t>
            </w:r>
            <w:r w:rsidR="008E02C6">
              <w:rPr>
                <w:rFonts w:ascii="David" w:hAnsi="David" w:cs="David" w:hint="cs"/>
                <w:rtl/>
              </w:rPr>
              <w:t xml:space="preserve">הדירוג המשוקלל </w:t>
            </w:r>
            <w:r w:rsidR="008E02C6" w:rsidRPr="00982884">
              <w:rPr>
                <w:rFonts w:ascii="David" w:hAnsi="David" w:cs="David"/>
                <w:rtl/>
              </w:rPr>
              <w:t xml:space="preserve"> </w:t>
            </w:r>
            <w:r w:rsidRPr="00982884">
              <w:rPr>
                <w:rFonts w:ascii="David" w:hAnsi="David" w:cs="David"/>
                <w:rtl/>
              </w:rPr>
              <w:t xml:space="preserve">הגבוה ביותר </w:t>
            </w:r>
            <w:r w:rsidR="0088661B">
              <w:rPr>
                <w:rFonts w:ascii="David" w:hAnsi="David" w:cs="David" w:hint="cs"/>
                <w:rtl/>
              </w:rPr>
              <w:t>תיבחן ע"י ועדת המכרזים כמועמדת לזכיה.</w:t>
            </w:r>
          </w:p>
        </w:tc>
      </w:tr>
    </w:tbl>
    <w:p w14:paraId="1CF39A56" w14:textId="77777777" w:rsidR="0010373A" w:rsidRDefault="0010373A" w:rsidP="0010373A">
      <w:pPr>
        <w:pStyle w:val="31"/>
        <w:numPr>
          <w:ilvl w:val="0"/>
          <w:numId w:val="0"/>
        </w:numPr>
        <w:ind w:left="952" w:right="-1843"/>
      </w:pPr>
      <w:bookmarkStart w:id="25" w:name="_Toc390000457"/>
    </w:p>
    <w:p w14:paraId="7F847192" w14:textId="5C1116D0" w:rsidR="0062341F" w:rsidRPr="00886ECC" w:rsidRDefault="0062341F" w:rsidP="00886ECC">
      <w:pPr>
        <w:pStyle w:val="3"/>
        <w:rPr>
          <w:b w:val="0"/>
          <w:bCs w:val="0"/>
          <w:sz w:val="24"/>
          <w:szCs w:val="24"/>
        </w:rPr>
      </w:pPr>
      <w:r w:rsidRPr="00886ECC">
        <w:rPr>
          <w:b w:val="0"/>
          <w:bCs w:val="0"/>
          <w:sz w:val="24"/>
          <w:szCs w:val="24"/>
          <w:rtl/>
        </w:rPr>
        <w:t xml:space="preserve">תקופת </w:t>
      </w:r>
      <w:r w:rsidR="00886ECC" w:rsidRPr="00886ECC">
        <w:rPr>
          <w:rFonts w:hint="cs"/>
          <w:b w:val="0"/>
          <w:bCs w:val="0"/>
          <w:sz w:val="24"/>
          <w:szCs w:val="24"/>
          <w:rtl/>
        </w:rPr>
        <w:t>ההקמה</w:t>
      </w:r>
      <w:r w:rsidRPr="00886ECC">
        <w:rPr>
          <w:b w:val="0"/>
          <w:bCs w:val="0"/>
          <w:sz w:val="24"/>
          <w:szCs w:val="24"/>
          <w:rtl/>
        </w:rPr>
        <w:t xml:space="preserve"> ותקופת השירות</w:t>
      </w:r>
      <w:r w:rsidR="00886ECC" w:rsidRPr="00886ECC">
        <w:rPr>
          <w:rFonts w:hint="cs"/>
          <w:b w:val="0"/>
          <w:bCs w:val="0"/>
          <w:sz w:val="24"/>
          <w:szCs w:val="24"/>
          <w:rtl/>
        </w:rPr>
        <w:t xml:space="preserve"> (אחריות ותחזוקה) </w:t>
      </w:r>
      <w:r w:rsidRPr="00886ECC">
        <w:rPr>
          <w:b w:val="0"/>
          <w:bCs w:val="0"/>
          <w:sz w:val="24"/>
          <w:szCs w:val="24"/>
          <w:rtl/>
        </w:rPr>
        <w:t xml:space="preserve"> הן כמפורט בסעיף</w:t>
      </w:r>
      <w:r w:rsidR="00D160A9" w:rsidRPr="00886ECC">
        <w:rPr>
          <w:b w:val="0"/>
          <w:bCs w:val="0"/>
          <w:sz w:val="24"/>
          <w:szCs w:val="24"/>
        </w:rPr>
        <w:t xml:space="preserve"> </w:t>
      </w:r>
      <w:r w:rsidR="00294678" w:rsidRPr="00886ECC">
        <w:rPr>
          <w:b w:val="0"/>
          <w:bCs w:val="0"/>
          <w:sz w:val="24"/>
          <w:szCs w:val="24"/>
        </w:rPr>
        <w:fldChar w:fldCharType="begin"/>
      </w:r>
      <w:r w:rsidR="00294678" w:rsidRPr="00886ECC">
        <w:rPr>
          <w:b w:val="0"/>
          <w:bCs w:val="0"/>
          <w:sz w:val="24"/>
          <w:szCs w:val="24"/>
        </w:rPr>
        <w:instrText xml:space="preserve"> REF _Ref383949212 \r \h  \* MERGEFORMAT </w:instrText>
      </w:r>
      <w:r w:rsidR="00294678" w:rsidRPr="00886ECC">
        <w:rPr>
          <w:b w:val="0"/>
          <w:bCs w:val="0"/>
          <w:sz w:val="24"/>
          <w:szCs w:val="24"/>
        </w:rPr>
      </w:r>
      <w:r w:rsidR="00294678" w:rsidRPr="00886ECC">
        <w:rPr>
          <w:b w:val="0"/>
          <w:bCs w:val="0"/>
          <w:sz w:val="24"/>
          <w:szCs w:val="24"/>
        </w:rPr>
        <w:fldChar w:fldCharType="separate"/>
      </w:r>
      <w:r w:rsidR="006B5035" w:rsidRPr="00886ECC">
        <w:rPr>
          <w:b w:val="0"/>
          <w:bCs w:val="0"/>
          <w:sz w:val="24"/>
          <w:szCs w:val="24"/>
          <w:cs/>
        </w:rPr>
        <w:t>‎</w:t>
      </w:r>
      <w:r w:rsidR="006B5035" w:rsidRPr="00886ECC">
        <w:rPr>
          <w:b w:val="0"/>
          <w:bCs w:val="0"/>
          <w:sz w:val="24"/>
          <w:szCs w:val="24"/>
        </w:rPr>
        <w:t>0.2.1</w:t>
      </w:r>
      <w:r w:rsidR="00294678" w:rsidRPr="00886ECC">
        <w:rPr>
          <w:b w:val="0"/>
          <w:bCs w:val="0"/>
          <w:sz w:val="24"/>
          <w:szCs w:val="24"/>
        </w:rPr>
        <w:fldChar w:fldCharType="end"/>
      </w:r>
      <w:r w:rsidRPr="00886ECC">
        <w:rPr>
          <w:b w:val="0"/>
          <w:bCs w:val="0"/>
          <w:sz w:val="24"/>
          <w:szCs w:val="24"/>
          <w:rtl/>
        </w:rPr>
        <w:t xml:space="preserve"> להלן. הארכת תקופת </w:t>
      </w:r>
      <w:r w:rsidR="00886ECC" w:rsidRPr="00886ECC">
        <w:rPr>
          <w:rFonts w:hint="cs"/>
          <w:b w:val="0"/>
          <w:bCs w:val="0"/>
          <w:sz w:val="24"/>
          <w:szCs w:val="24"/>
          <w:rtl/>
        </w:rPr>
        <w:t>ההקמה</w:t>
      </w:r>
      <w:r w:rsidRPr="00886ECC">
        <w:rPr>
          <w:b w:val="0"/>
          <w:bCs w:val="0"/>
          <w:sz w:val="24"/>
          <w:szCs w:val="24"/>
          <w:rtl/>
        </w:rPr>
        <w:t xml:space="preserve"> </w:t>
      </w:r>
      <w:r w:rsidR="00BC469E" w:rsidRPr="00886ECC">
        <w:rPr>
          <w:rFonts w:hint="cs"/>
          <w:b w:val="0"/>
          <w:bCs w:val="0"/>
          <w:sz w:val="24"/>
          <w:szCs w:val="24"/>
          <w:rtl/>
        </w:rPr>
        <w:t>ת</w:t>
      </w:r>
      <w:r w:rsidRPr="00886ECC">
        <w:rPr>
          <w:b w:val="0"/>
          <w:bCs w:val="0"/>
          <w:sz w:val="24"/>
          <w:szCs w:val="24"/>
          <w:rtl/>
        </w:rPr>
        <w:t>יעשה בהודעה בכתב מעורך המכרז לספק הזוכה.</w:t>
      </w:r>
      <w:bookmarkEnd w:id="25"/>
    </w:p>
    <w:p w14:paraId="2AEC3115" w14:textId="6DA18E68" w:rsidR="00ED15AE" w:rsidRPr="00D6450E" w:rsidRDefault="00ED15AE">
      <w:pPr>
        <w:bidi w:val="0"/>
        <w:rPr>
          <w:rFonts w:asciiTheme="minorHAnsi" w:hAnsiTheme="minorHAnsi" w:cs="David"/>
          <w:rtl/>
        </w:rPr>
      </w:pPr>
      <w:r>
        <w:rPr>
          <w:b/>
          <w:bCs/>
          <w:rtl/>
        </w:rPr>
        <w:br w:type="page"/>
      </w:r>
    </w:p>
    <w:p w14:paraId="69E12E4E" w14:textId="77777777" w:rsidR="008677B0" w:rsidRPr="00886ECC" w:rsidRDefault="008677B0" w:rsidP="00F61316">
      <w:pPr>
        <w:pStyle w:val="3"/>
        <w:numPr>
          <w:ilvl w:val="0"/>
          <w:numId w:val="0"/>
        </w:numPr>
        <w:ind w:left="767"/>
        <w:rPr>
          <w:b w:val="0"/>
          <w:bCs w:val="0"/>
          <w:sz w:val="24"/>
          <w:szCs w:val="24"/>
          <w:rtl/>
        </w:rPr>
      </w:pPr>
    </w:p>
    <w:p w14:paraId="4223BE75" w14:textId="77777777" w:rsidR="001E21A3" w:rsidRPr="00BC5453" w:rsidRDefault="001E21A3" w:rsidP="00F61316">
      <w:pPr>
        <w:pStyle w:val="3"/>
      </w:pPr>
      <w:bookmarkStart w:id="26" w:name="_Ref313950134"/>
      <w:bookmarkStart w:id="27" w:name="_Ref383949859"/>
      <w:bookmarkStart w:id="28" w:name="_Toc390000458"/>
      <w:r w:rsidRPr="00BC5453">
        <w:rPr>
          <w:rtl/>
        </w:rPr>
        <w:t>טבלת ריכוז תאריכים</w:t>
      </w:r>
      <w:bookmarkEnd w:id="26"/>
      <w:bookmarkEnd w:id="27"/>
      <w:bookmarkEnd w:id="28"/>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982884" w14:paraId="56C7642D" w14:textId="77777777" w:rsidTr="007B1EF6">
        <w:trPr>
          <w:trHeight w:val="581"/>
          <w:jc w:val="right"/>
        </w:trPr>
        <w:tc>
          <w:tcPr>
            <w:tcW w:w="3868" w:type="dxa"/>
            <w:shd w:val="clear" w:color="auto" w:fill="E6E6E6"/>
            <w:vAlign w:val="center"/>
          </w:tcPr>
          <w:p w14:paraId="704E6172" w14:textId="77777777" w:rsidR="007B1EF6" w:rsidRPr="00982884" w:rsidRDefault="007B1EF6" w:rsidP="002050F3">
            <w:pPr>
              <w:pStyle w:val="af1"/>
              <w:spacing w:line="360" w:lineRule="auto"/>
              <w:ind w:right="-1560"/>
              <w:rPr>
                <w:rFonts w:ascii="David" w:hAnsi="David" w:cs="David"/>
                <w:rtl/>
              </w:rPr>
            </w:pPr>
            <w:r w:rsidRPr="00982884">
              <w:rPr>
                <w:rFonts w:ascii="David" w:hAnsi="David" w:cs="David"/>
                <w:rtl/>
              </w:rPr>
              <w:t>נושא</w:t>
            </w:r>
          </w:p>
        </w:tc>
        <w:tc>
          <w:tcPr>
            <w:tcW w:w="4430" w:type="dxa"/>
            <w:shd w:val="clear" w:color="auto" w:fill="E6E6E6"/>
            <w:vAlign w:val="center"/>
          </w:tcPr>
          <w:p w14:paraId="09FD558B" w14:textId="77777777" w:rsidR="007B1EF6" w:rsidRPr="00982884" w:rsidRDefault="007B1EF6" w:rsidP="002050F3">
            <w:pPr>
              <w:pStyle w:val="af1"/>
              <w:spacing w:line="360" w:lineRule="auto"/>
              <w:ind w:right="-1560"/>
              <w:rPr>
                <w:rFonts w:ascii="David" w:hAnsi="David" w:cs="David"/>
                <w:rtl/>
              </w:rPr>
            </w:pPr>
            <w:r w:rsidRPr="00982884">
              <w:rPr>
                <w:rFonts w:ascii="David" w:hAnsi="David" w:cs="David"/>
                <w:rtl/>
              </w:rPr>
              <w:t>נתון</w:t>
            </w:r>
          </w:p>
        </w:tc>
      </w:tr>
      <w:tr w:rsidR="00A51404" w:rsidRPr="00982884" w14:paraId="303BC37D" w14:textId="77777777" w:rsidTr="000C3DC5">
        <w:trPr>
          <w:trHeight w:val="953"/>
          <w:jc w:val="right"/>
        </w:trPr>
        <w:tc>
          <w:tcPr>
            <w:tcW w:w="3868" w:type="dxa"/>
            <w:vAlign w:val="center"/>
          </w:tcPr>
          <w:p w14:paraId="3A5AF268" w14:textId="77777777" w:rsidR="00A51404" w:rsidRPr="00982884" w:rsidRDefault="00A51404" w:rsidP="00A51404">
            <w:pPr>
              <w:pStyle w:val="af1"/>
              <w:spacing w:before="240" w:beforeAutospacing="0" w:line="360" w:lineRule="auto"/>
              <w:ind w:right="-1559"/>
              <w:rPr>
                <w:rFonts w:ascii="David" w:hAnsi="David" w:cs="David"/>
                <w:rtl/>
              </w:rPr>
            </w:pPr>
            <w:r w:rsidRPr="00982884">
              <w:rPr>
                <w:rFonts w:ascii="David" w:hAnsi="David" w:cs="David"/>
                <w:rtl/>
              </w:rPr>
              <w:t>יום פרסום המודעה בעיתונות</w:t>
            </w:r>
          </w:p>
        </w:tc>
        <w:tc>
          <w:tcPr>
            <w:tcW w:w="4430" w:type="dxa"/>
            <w:vAlign w:val="center"/>
          </w:tcPr>
          <w:p w14:paraId="4E125460" w14:textId="5C34C6E7" w:rsidR="00A51404" w:rsidRPr="00982884" w:rsidRDefault="00094298" w:rsidP="006D13D1">
            <w:pPr>
              <w:pStyle w:val="af1"/>
              <w:spacing w:before="240" w:beforeAutospacing="0" w:line="360" w:lineRule="auto"/>
              <w:ind w:right="-1559"/>
              <w:rPr>
                <w:rFonts w:ascii="David" w:hAnsi="David" w:cs="David"/>
              </w:rPr>
            </w:pPr>
            <w:r>
              <w:rPr>
                <w:rFonts w:ascii="David" w:hAnsi="David" w:cs="David" w:hint="cs"/>
                <w:rtl/>
              </w:rPr>
              <w:t>2</w:t>
            </w:r>
            <w:r w:rsidR="006D13D1">
              <w:rPr>
                <w:rFonts w:ascii="David" w:hAnsi="David" w:cs="David" w:hint="cs"/>
                <w:rtl/>
              </w:rPr>
              <w:t>9</w:t>
            </w:r>
            <w:r>
              <w:rPr>
                <w:rFonts w:ascii="David" w:hAnsi="David" w:cs="David" w:hint="cs"/>
                <w:rtl/>
              </w:rPr>
              <w:t>.12.2014</w:t>
            </w:r>
          </w:p>
        </w:tc>
      </w:tr>
      <w:tr w:rsidR="00A51404" w:rsidRPr="00982884" w14:paraId="5AC38ED3" w14:textId="77777777" w:rsidTr="000C3DC5">
        <w:trPr>
          <w:trHeight w:val="596"/>
          <w:jc w:val="right"/>
        </w:trPr>
        <w:tc>
          <w:tcPr>
            <w:tcW w:w="3868" w:type="dxa"/>
            <w:vAlign w:val="center"/>
          </w:tcPr>
          <w:p w14:paraId="7FC7595D" w14:textId="77777777" w:rsidR="00A51404" w:rsidRPr="00982884" w:rsidRDefault="00A51404" w:rsidP="00A51404">
            <w:pPr>
              <w:pStyle w:val="af1"/>
              <w:spacing w:before="240" w:beforeAutospacing="0" w:line="360" w:lineRule="auto"/>
              <w:ind w:right="-1559"/>
              <w:rPr>
                <w:rFonts w:ascii="David" w:hAnsi="David" w:cs="David"/>
                <w:rtl/>
              </w:rPr>
            </w:pPr>
            <w:r w:rsidRPr="00982884">
              <w:rPr>
                <w:rFonts w:ascii="David" w:hAnsi="David" w:cs="David"/>
                <w:rtl/>
              </w:rPr>
              <w:t>כנס מציעים</w:t>
            </w:r>
          </w:p>
        </w:tc>
        <w:tc>
          <w:tcPr>
            <w:tcW w:w="4430" w:type="dxa"/>
            <w:vAlign w:val="center"/>
          </w:tcPr>
          <w:p w14:paraId="1DBC4584" w14:textId="4A53D086" w:rsidR="00A51404" w:rsidRPr="00BA3F1C" w:rsidRDefault="009612FB" w:rsidP="00094298">
            <w:pPr>
              <w:pStyle w:val="af1"/>
              <w:spacing w:before="240" w:beforeAutospacing="0" w:line="360" w:lineRule="auto"/>
              <w:ind w:right="-1559"/>
              <w:rPr>
                <w:rFonts w:ascii="David" w:hAnsi="David" w:cs="David"/>
                <w:rtl/>
              </w:rPr>
            </w:pPr>
            <w:r>
              <w:rPr>
                <w:rFonts w:ascii="David" w:hAnsi="David" w:cs="David" w:hint="cs"/>
                <w:rtl/>
              </w:rPr>
              <w:t>8</w:t>
            </w:r>
            <w:r w:rsidR="00A51404" w:rsidRPr="00BA3F1C">
              <w:rPr>
                <w:rFonts w:ascii="David" w:hAnsi="David" w:cs="David" w:hint="cs"/>
                <w:rtl/>
              </w:rPr>
              <w:t>.</w:t>
            </w:r>
            <w:r w:rsidR="00094298" w:rsidRPr="00BA3F1C">
              <w:rPr>
                <w:rFonts w:ascii="David" w:hAnsi="David" w:cs="David" w:hint="cs"/>
                <w:rtl/>
              </w:rPr>
              <w:t>1</w:t>
            </w:r>
            <w:r w:rsidR="00A51404" w:rsidRPr="00BA3F1C">
              <w:rPr>
                <w:rFonts w:ascii="David" w:hAnsi="David" w:cs="David" w:hint="cs"/>
                <w:rtl/>
              </w:rPr>
              <w:t>.</w:t>
            </w:r>
            <w:r w:rsidR="00094298" w:rsidRPr="00BA3F1C">
              <w:rPr>
                <w:rFonts w:ascii="David" w:hAnsi="David" w:cs="David" w:hint="cs"/>
                <w:rtl/>
              </w:rPr>
              <w:t>2015</w:t>
            </w:r>
            <w:r w:rsidR="00A51404" w:rsidRPr="00BA3F1C">
              <w:rPr>
                <w:rFonts w:ascii="David" w:hAnsi="David" w:cs="David" w:hint="cs"/>
                <w:rtl/>
              </w:rPr>
              <w:t xml:space="preserve"> בשעה 1</w:t>
            </w:r>
            <w:r w:rsidR="009E5E5A" w:rsidRPr="00BA3F1C">
              <w:rPr>
                <w:rFonts w:ascii="David" w:hAnsi="David" w:cs="David" w:hint="cs"/>
                <w:rtl/>
              </w:rPr>
              <w:t>0</w:t>
            </w:r>
            <w:r w:rsidR="00A51404" w:rsidRPr="00BA3F1C">
              <w:rPr>
                <w:rFonts w:ascii="David" w:hAnsi="David" w:cs="David" w:hint="cs"/>
                <w:rtl/>
              </w:rPr>
              <w:t>:00</w:t>
            </w:r>
          </w:p>
        </w:tc>
      </w:tr>
      <w:tr w:rsidR="00A51404" w:rsidRPr="00982884" w14:paraId="31E8F03D" w14:textId="77777777" w:rsidTr="000C3DC5">
        <w:trPr>
          <w:trHeight w:val="1221"/>
          <w:jc w:val="right"/>
        </w:trPr>
        <w:tc>
          <w:tcPr>
            <w:tcW w:w="3868" w:type="dxa"/>
            <w:vAlign w:val="center"/>
          </w:tcPr>
          <w:p w14:paraId="1B4B257F" w14:textId="77777777" w:rsidR="00A51404" w:rsidRPr="00982884" w:rsidRDefault="00A51404" w:rsidP="00A51404">
            <w:pPr>
              <w:pStyle w:val="af1"/>
              <w:spacing w:before="240" w:beforeAutospacing="0" w:line="360" w:lineRule="auto"/>
              <w:ind w:right="-1559"/>
              <w:rPr>
                <w:rFonts w:ascii="David" w:hAnsi="David" w:cs="David"/>
                <w:rtl/>
              </w:rPr>
            </w:pPr>
            <w:r w:rsidRPr="00982884">
              <w:rPr>
                <w:rFonts w:ascii="David" w:hAnsi="David" w:cs="David"/>
                <w:rtl/>
              </w:rPr>
              <w:t>מועד אחרון להגשת שאלות הבהרה</w:t>
            </w:r>
          </w:p>
        </w:tc>
        <w:tc>
          <w:tcPr>
            <w:tcW w:w="4430" w:type="dxa"/>
            <w:vAlign w:val="center"/>
          </w:tcPr>
          <w:p w14:paraId="2CEA41BE" w14:textId="1963626D" w:rsidR="00A51404" w:rsidRPr="00982884" w:rsidRDefault="0030287B" w:rsidP="003C2042">
            <w:pPr>
              <w:pStyle w:val="af1"/>
              <w:spacing w:before="240" w:beforeAutospacing="0" w:line="360" w:lineRule="auto"/>
              <w:ind w:right="-1559"/>
              <w:rPr>
                <w:rFonts w:ascii="David" w:hAnsi="David" w:cs="David"/>
              </w:rPr>
            </w:pPr>
            <w:r>
              <w:rPr>
                <w:rFonts w:ascii="David" w:hAnsi="David" w:cs="David" w:hint="cs"/>
                <w:rtl/>
              </w:rPr>
              <w:t>1</w:t>
            </w:r>
            <w:r w:rsidR="003C2042">
              <w:rPr>
                <w:rFonts w:ascii="David" w:hAnsi="David" w:cs="David" w:hint="cs"/>
                <w:rtl/>
              </w:rPr>
              <w:t>3</w:t>
            </w:r>
            <w:r w:rsidR="00A51404">
              <w:rPr>
                <w:rFonts w:ascii="David" w:hAnsi="David" w:cs="David" w:hint="cs"/>
                <w:rtl/>
              </w:rPr>
              <w:t>.</w:t>
            </w:r>
            <w:r w:rsidR="00BA3F1C">
              <w:rPr>
                <w:rFonts w:ascii="David" w:hAnsi="David" w:cs="David" w:hint="cs"/>
                <w:rtl/>
              </w:rPr>
              <w:t>1</w:t>
            </w:r>
            <w:r w:rsidR="00A51404">
              <w:rPr>
                <w:rFonts w:ascii="David" w:hAnsi="David" w:cs="David" w:hint="cs"/>
                <w:rtl/>
              </w:rPr>
              <w:t>.201</w:t>
            </w:r>
            <w:r w:rsidR="00BA3F1C">
              <w:rPr>
                <w:rFonts w:ascii="David" w:hAnsi="David" w:cs="David" w:hint="cs"/>
                <w:rtl/>
              </w:rPr>
              <w:t>5</w:t>
            </w:r>
            <w:r w:rsidR="00A51404">
              <w:rPr>
                <w:rFonts w:ascii="David" w:hAnsi="David" w:cs="David" w:hint="cs"/>
                <w:rtl/>
              </w:rPr>
              <w:t xml:space="preserve"> בשעה 13:00</w:t>
            </w:r>
          </w:p>
        </w:tc>
      </w:tr>
      <w:tr w:rsidR="00491EDA" w:rsidRPr="00982884" w14:paraId="6AC323EE" w14:textId="77777777" w:rsidTr="0062063A">
        <w:trPr>
          <w:trHeight w:val="938"/>
          <w:jc w:val="right"/>
        </w:trPr>
        <w:tc>
          <w:tcPr>
            <w:tcW w:w="3868" w:type="dxa"/>
            <w:vAlign w:val="center"/>
          </w:tcPr>
          <w:p w14:paraId="5055224F" w14:textId="77777777" w:rsidR="00491EDA" w:rsidRPr="00982884" w:rsidRDefault="00491EDA" w:rsidP="002050F3">
            <w:pPr>
              <w:pStyle w:val="af1"/>
              <w:spacing w:line="360" w:lineRule="auto"/>
              <w:ind w:right="-1560"/>
              <w:rPr>
                <w:rFonts w:ascii="David" w:hAnsi="David" w:cs="David"/>
                <w:rtl/>
              </w:rPr>
            </w:pPr>
            <w:r w:rsidRPr="00982884">
              <w:rPr>
                <w:rFonts w:ascii="David" w:hAnsi="David" w:cs="David"/>
                <w:rtl/>
              </w:rPr>
              <w:t>מועד אחרון להגשת הצעה בתיבת המכרזים</w:t>
            </w:r>
          </w:p>
        </w:tc>
        <w:tc>
          <w:tcPr>
            <w:tcW w:w="4430" w:type="dxa"/>
          </w:tcPr>
          <w:p w14:paraId="6D121BD8" w14:textId="065BA86F" w:rsidR="00491EDA" w:rsidRPr="00982884" w:rsidRDefault="00BA3F1C" w:rsidP="00205130">
            <w:pPr>
              <w:ind w:right="-1560"/>
              <w:rPr>
                <w:rFonts w:ascii="David" w:hAnsi="David" w:cs="David"/>
              </w:rPr>
            </w:pPr>
            <w:r>
              <w:rPr>
                <w:rFonts w:ascii="David" w:hAnsi="David" w:cs="David" w:hint="cs"/>
                <w:rtl/>
              </w:rPr>
              <w:t>15.3.2015</w:t>
            </w:r>
            <w:r w:rsidR="00A51404">
              <w:rPr>
                <w:rFonts w:ascii="David" w:hAnsi="David" w:cs="David" w:hint="cs"/>
                <w:rtl/>
              </w:rPr>
              <w:t xml:space="preserve"> בשעה 13:00</w:t>
            </w:r>
          </w:p>
        </w:tc>
      </w:tr>
      <w:tr w:rsidR="00491EDA" w:rsidRPr="00982884" w14:paraId="5DF52F7D" w14:textId="77777777" w:rsidTr="0062063A">
        <w:trPr>
          <w:trHeight w:val="611"/>
          <w:jc w:val="right"/>
        </w:trPr>
        <w:tc>
          <w:tcPr>
            <w:tcW w:w="3868" w:type="dxa"/>
            <w:vAlign w:val="center"/>
          </w:tcPr>
          <w:p w14:paraId="5B46420B" w14:textId="77777777" w:rsidR="00491EDA" w:rsidRPr="00982884" w:rsidRDefault="00491EDA" w:rsidP="002050F3">
            <w:pPr>
              <w:pStyle w:val="af1"/>
              <w:spacing w:line="360" w:lineRule="auto"/>
              <w:ind w:right="-1560"/>
              <w:rPr>
                <w:rFonts w:ascii="David" w:hAnsi="David" w:cs="David"/>
                <w:rtl/>
              </w:rPr>
            </w:pPr>
            <w:r w:rsidRPr="00982884">
              <w:rPr>
                <w:rFonts w:ascii="David" w:hAnsi="David" w:cs="David"/>
                <w:rtl/>
              </w:rPr>
              <w:t xml:space="preserve">מועד תוקף ההצעה וערבות מציע </w:t>
            </w:r>
          </w:p>
        </w:tc>
        <w:tc>
          <w:tcPr>
            <w:tcW w:w="4430" w:type="dxa"/>
          </w:tcPr>
          <w:p w14:paraId="31607F02" w14:textId="75E5D718" w:rsidR="00491EDA" w:rsidRPr="00411485" w:rsidRDefault="00BA3F1C" w:rsidP="00205130">
            <w:pPr>
              <w:ind w:right="-1560"/>
              <w:rPr>
                <w:rFonts w:ascii="David" w:hAnsi="David" w:cs="David"/>
              </w:rPr>
            </w:pPr>
            <w:r>
              <w:rPr>
                <w:rFonts w:ascii="David" w:hAnsi="David" w:cs="David" w:hint="cs"/>
                <w:rtl/>
              </w:rPr>
              <w:t>15.9.2015</w:t>
            </w:r>
          </w:p>
        </w:tc>
      </w:tr>
    </w:tbl>
    <w:p w14:paraId="222BBE5B" w14:textId="77777777" w:rsidR="001E21A3" w:rsidRPr="00982884" w:rsidRDefault="001E21A3" w:rsidP="002050F3">
      <w:pPr>
        <w:pStyle w:val="Normal3"/>
        <w:ind w:right="-1560"/>
        <w:rPr>
          <w:rFonts w:ascii="David" w:hAnsi="David"/>
          <w:rtl/>
        </w:rPr>
      </w:pPr>
    </w:p>
    <w:p w14:paraId="03326AC6" w14:textId="77777777" w:rsidR="001E21A3" w:rsidRPr="00982884" w:rsidRDefault="001E21A3" w:rsidP="002050F3">
      <w:pPr>
        <w:pStyle w:val="Normal3"/>
        <w:ind w:left="720" w:right="-1560"/>
        <w:rPr>
          <w:rFonts w:ascii="David" w:hAnsi="David"/>
          <w:rtl/>
        </w:rPr>
      </w:pPr>
      <w:r w:rsidRPr="00982884">
        <w:rPr>
          <w:rFonts w:ascii="David" w:hAnsi="David"/>
          <w:rtl/>
        </w:rPr>
        <w:t>במקרה של אי התאמה בין הרשום בטבלה לבין הרשום בגוף המכרז, קובעים הנתונים הרשומים בטבלה.</w:t>
      </w:r>
    </w:p>
    <w:p w14:paraId="1629F0AC" w14:textId="2C94C7D3" w:rsidR="001E21A3" w:rsidRPr="00EA0F86" w:rsidRDefault="001E21A3" w:rsidP="00D5167A">
      <w:pPr>
        <w:pStyle w:val="2"/>
        <w:rPr>
          <w:rtl/>
        </w:rPr>
      </w:pPr>
      <w:bookmarkStart w:id="29" w:name="_Toc330777673"/>
      <w:bookmarkStart w:id="30" w:name="_Ref383951989"/>
      <w:bookmarkStart w:id="31" w:name="_Ref383952110"/>
      <w:bookmarkStart w:id="32" w:name="_Ref383953091"/>
      <w:bookmarkStart w:id="33" w:name="_Toc390000345"/>
      <w:bookmarkStart w:id="34" w:name="_Toc390000459"/>
      <w:bookmarkStart w:id="35" w:name="_Toc394318556"/>
      <w:r w:rsidRPr="00EA0F86">
        <w:rPr>
          <w:rtl/>
        </w:rPr>
        <w:t>הגדרות (</w:t>
      </w:r>
      <w:r w:rsidRPr="00EA0F86">
        <w:t>I</w:t>
      </w:r>
      <w:r w:rsidRPr="00EA0F86">
        <w:rPr>
          <w:rtl/>
        </w:rPr>
        <w:t>)</w:t>
      </w:r>
      <w:bookmarkEnd w:id="29"/>
      <w:bookmarkEnd w:id="30"/>
      <w:bookmarkEnd w:id="31"/>
      <w:bookmarkEnd w:id="32"/>
      <w:bookmarkEnd w:id="33"/>
      <w:bookmarkEnd w:id="34"/>
      <w:bookmarkEnd w:id="35"/>
      <w:r w:rsidR="00BC5453" w:rsidRPr="00EA0F86">
        <w:rPr>
          <w:rFonts w:hint="cs"/>
          <w:rtl/>
        </w:rPr>
        <w:t xml:space="preserve"> </w:t>
      </w:r>
    </w:p>
    <w:p w14:paraId="6202AFCE" w14:textId="47340E0D" w:rsidR="00A20272" w:rsidRPr="00A42891" w:rsidRDefault="00A20272" w:rsidP="00F61316">
      <w:pPr>
        <w:pStyle w:val="3"/>
        <w:rPr>
          <w:rtl/>
        </w:rPr>
      </w:pPr>
      <w:bookmarkStart w:id="36" w:name="_Ref383949212"/>
      <w:bookmarkStart w:id="37" w:name="_Toc390000460"/>
      <w:r w:rsidRPr="00A42891">
        <w:rPr>
          <w:rtl/>
        </w:rPr>
        <w:t>הגדרות כלליות</w:t>
      </w:r>
      <w:bookmarkEnd w:id="36"/>
      <w:bookmarkEnd w:id="37"/>
    </w:p>
    <w:tbl>
      <w:tblPr>
        <w:tblStyle w:val="afffd"/>
        <w:bidiVisual/>
        <w:tblW w:w="93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78"/>
        <w:gridCol w:w="6664"/>
      </w:tblGrid>
      <w:tr w:rsidR="007928B6" w:rsidRPr="00982884" w14:paraId="74052D38" w14:textId="77777777" w:rsidTr="00C875B5">
        <w:trPr>
          <w:cantSplit/>
          <w:trHeight w:val="1066"/>
        </w:trPr>
        <w:tc>
          <w:tcPr>
            <w:tcW w:w="2678" w:type="dxa"/>
          </w:tcPr>
          <w:p w14:paraId="1C1F49F4"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גופים נלווים</w:t>
            </w:r>
          </w:p>
        </w:tc>
        <w:tc>
          <w:tcPr>
            <w:tcW w:w="6664" w:type="dxa"/>
          </w:tcPr>
          <w:p w14:paraId="7764E07E"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מוסדות ותאגידים נוספים עליהם חל חוק חובת המכרזים, התשנ"ב-1992 ובכלל זה חברות ממשלתיות ותאגידים סטטוטוריים או חברה ממשלתית כהגדרתה בחוק החברות הממשלתיות, התשל"ה – 1975 (להלן: "חוק החברות הממשלתיות") וחברת בת ממשלתית כהגדרתה בחוק החברות הממשלתיות, וכן תאגיד שהוקם בחוק.</w:t>
            </w:r>
          </w:p>
        </w:tc>
      </w:tr>
      <w:tr w:rsidR="007928B6" w:rsidRPr="00982884" w14:paraId="19DDC0F9" w14:textId="77777777" w:rsidTr="00C875B5">
        <w:trPr>
          <w:cantSplit/>
          <w:trHeight w:val="533"/>
        </w:trPr>
        <w:tc>
          <w:tcPr>
            <w:tcW w:w="2678" w:type="dxa"/>
          </w:tcPr>
          <w:p w14:paraId="05A4A978"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המכרז</w:t>
            </w:r>
          </w:p>
        </w:tc>
        <w:tc>
          <w:tcPr>
            <w:tcW w:w="6664" w:type="dxa"/>
          </w:tcPr>
          <w:p w14:paraId="19061845"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 xml:space="preserve">מסמך זה על כל על נספחיו, דרישותיו, תנאיו וחלקיו לרבות תשובות עורך המכרז לשאלות המציעים כמפורט בסעיף </w:t>
            </w:r>
            <w:r w:rsidRPr="00C875B5">
              <w:rPr>
                <w:rFonts w:ascii="David" w:hAnsi="David" w:cs="David"/>
                <w:rtl/>
              </w:rPr>
              <w:t>0.3.5</w:t>
            </w:r>
            <w:r w:rsidRPr="00982884">
              <w:rPr>
                <w:rFonts w:ascii="David" w:hAnsi="David" w:cs="David"/>
                <w:rtl/>
              </w:rPr>
              <w:t xml:space="preserve">. </w:t>
            </w:r>
          </w:p>
        </w:tc>
      </w:tr>
      <w:tr w:rsidR="007928B6" w:rsidRPr="00982884" w14:paraId="2ECD0C0F" w14:textId="77777777" w:rsidTr="00C875B5">
        <w:trPr>
          <w:cantSplit/>
          <w:trHeight w:val="261"/>
        </w:trPr>
        <w:tc>
          <w:tcPr>
            <w:tcW w:w="2678" w:type="dxa"/>
          </w:tcPr>
          <w:p w14:paraId="6B40C2E2"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הצעה</w:t>
            </w:r>
          </w:p>
        </w:tc>
        <w:tc>
          <w:tcPr>
            <w:tcW w:w="6664" w:type="dxa"/>
          </w:tcPr>
          <w:p w14:paraId="2E813B4F"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תשובת מציע שהוגשה כמענה למכרז.</w:t>
            </w:r>
          </w:p>
        </w:tc>
      </w:tr>
      <w:tr w:rsidR="007928B6" w:rsidRPr="00982884" w14:paraId="1E0F3494" w14:textId="77777777" w:rsidTr="00C875B5">
        <w:trPr>
          <w:cantSplit/>
          <w:trHeight w:val="272"/>
        </w:trPr>
        <w:tc>
          <w:tcPr>
            <w:tcW w:w="2678" w:type="dxa"/>
          </w:tcPr>
          <w:p w14:paraId="0B54646F" w14:textId="77777777" w:rsidR="007928B6" w:rsidRPr="00B7775F" w:rsidRDefault="007928B6" w:rsidP="002A7767">
            <w:pPr>
              <w:spacing w:before="240" w:after="100" w:afterAutospacing="1" w:line="360" w:lineRule="auto"/>
              <w:ind w:right="278"/>
              <w:rPr>
                <w:rFonts w:ascii="David" w:hAnsi="David" w:cs="David"/>
                <w:b/>
                <w:bCs/>
                <w:rtl/>
              </w:rPr>
            </w:pPr>
            <w:r w:rsidRPr="00B7775F">
              <w:rPr>
                <w:rFonts w:ascii="David" w:hAnsi="David" w:cs="David"/>
                <w:b/>
                <w:bCs/>
                <w:rtl/>
              </w:rPr>
              <w:t>ועדת מכרזים</w:t>
            </w:r>
          </w:p>
        </w:tc>
        <w:tc>
          <w:tcPr>
            <w:tcW w:w="6664" w:type="dxa"/>
          </w:tcPr>
          <w:p w14:paraId="3F9DA6A7" w14:textId="5DE109C8" w:rsidR="007928B6" w:rsidRPr="00982884" w:rsidRDefault="00A95D0F" w:rsidP="002A7767">
            <w:pPr>
              <w:spacing w:before="240" w:after="100" w:afterAutospacing="1" w:line="360" w:lineRule="auto"/>
              <w:ind w:right="137"/>
              <w:rPr>
                <w:rFonts w:ascii="David" w:hAnsi="David" w:cs="David"/>
                <w:rtl/>
              </w:rPr>
            </w:pPr>
            <w:r>
              <w:rPr>
                <w:rFonts w:ascii="David" w:hAnsi="David" w:cs="David" w:hint="cs"/>
                <w:rtl/>
              </w:rPr>
              <w:t>ועדת מכרזים מיוחדת להתקשרות ופרויקטים מרכזיים של מטה התקשוב.</w:t>
            </w:r>
          </w:p>
        </w:tc>
      </w:tr>
      <w:tr w:rsidR="007928B6" w:rsidRPr="00982884" w14:paraId="411A1490" w14:textId="77777777" w:rsidTr="00C875B5">
        <w:trPr>
          <w:cantSplit/>
          <w:trHeight w:val="522"/>
        </w:trPr>
        <w:tc>
          <w:tcPr>
            <w:tcW w:w="2678" w:type="dxa"/>
          </w:tcPr>
          <w:p w14:paraId="4860D86C"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lastRenderedPageBreak/>
              <w:t>זכויות רוחניות / קניין רוחני</w:t>
            </w:r>
          </w:p>
        </w:tc>
        <w:tc>
          <w:tcPr>
            <w:tcW w:w="6664" w:type="dxa"/>
          </w:tcPr>
          <w:p w14:paraId="465B8C16" w14:textId="6CC427C6" w:rsidR="007928B6" w:rsidRPr="00982884" w:rsidRDefault="007928B6" w:rsidP="009B7AEC">
            <w:pPr>
              <w:spacing w:before="240" w:after="100" w:afterAutospacing="1" w:line="360" w:lineRule="auto"/>
              <w:ind w:right="137"/>
              <w:rPr>
                <w:rFonts w:ascii="David" w:hAnsi="David" w:cs="David"/>
                <w:rtl/>
              </w:rPr>
            </w:pPr>
            <w:r w:rsidRPr="00982884">
              <w:rPr>
                <w:rFonts w:ascii="David" w:hAnsi="David" w:cs="David"/>
                <w:rtl/>
              </w:rPr>
              <w:t>זכויות היוצרים, זכויות הפטנטים, הסודות המסחריים הגלומות בציוד על כל מרכיביו ורכיביו.</w:t>
            </w:r>
          </w:p>
        </w:tc>
      </w:tr>
      <w:tr w:rsidR="007928B6" w:rsidRPr="00982884" w14:paraId="2432FF74" w14:textId="77777777" w:rsidTr="00C875B5">
        <w:trPr>
          <w:cantSplit/>
          <w:trHeight w:val="533"/>
        </w:trPr>
        <w:tc>
          <w:tcPr>
            <w:tcW w:w="2678" w:type="dxa"/>
          </w:tcPr>
          <w:p w14:paraId="2093B9B9" w14:textId="2ACAA1EE" w:rsidR="007928B6" w:rsidRPr="00343016" w:rsidRDefault="00EC245F" w:rsidP="002A7767">
            <w:pPr>
              <w:spacing w:before="240" w:after="100" w:afterAutospacing="1" w:line="360" w:lineRule="auto"/>
              <w:ind w:right="278"/>
              <w:rPr>
                <w:rFonts w:ascii="David" w:hAnsi="David" w:cs="David"/>
                <w:b/>
                <w:bCs/>
              </w:rPr>
            </w:pPr>
            <w:r w:rsidRPr="00343016">
              <w:rPr>
                <w:rFonts w:ascii="David" w:hAnsi="David" w:cs="David" w:hint="cs"/>
                <w:b/>
                <w:bCs/>
                <w:rtl/>
              </w:rPr>
              <w:t>יצרן</w:t>
            </w:r>
            <w:r w:rsidR="0072139E" w:rsidRPr="00343016">
              <w:rPr>
                <w:rFonts w:ascii="David" w:hAnsi="David" w:cs="David" w:hint="cs"/>
                <w:b/>
                <w:bCs/>
                <w:rtl/>
              </w:rPr>
              <w:t xml:space="preserve"> / יצרן התוכנה</w:t>
            </w:r>
          </w:p>
        </w:tc>
        <w:tc>
          <w:tcPr>
            <w:tcW w:w="6664" w:type="dxa"/>
          </w:tcPr>
          <w:p w14:paraId="5E48A6C7" w14:textId="40E038AD" w:rsidR="007928B6" w:rsidRPr="00982884" w:rsidRDefault="007928B6" w:rsidP="00C23417">
            <w:pPr>
              <w:spacing w:before="240" w:after="100" w:afterAutospacing="1" w:line="360" w:lineRule="auto"/>
              <w:ind w:right="137"/>
              <w:rPr>
                <w:rFonts w:ascii="David" w:hAnsi="David" w:cs="David"/>
                <w:rtl/>
              </w:rPr>
            </w:pPr>
            <w:r w:rsidRPr="00982884">
              <w:rPr>
                <w:rFonts w:ascii="David" w:hAnsi="David" w:cs="David"/>
                <w:rtl/>
              </w:rPr>
              <w:t xml:space="preserve">תאגיד העוסק בייצור </w:t>
            </w:r>
            <w:r w:rsidR="00C23417">
              <w:rPr>
                <w:rFonts w:ascii="David" w:hAnsi="David" w:cs="David" w:hint="cs"/>
                <w:rtl/>
              </w:rPr>
              <w:t xml:space="preserve">תוכנת </w:t>
            </w:r>
            <w:r w:rsidRPr="00982884">
              <w:rPr>
                <w:rFonts w:ascii="David" w:hAnsi="David" w:cs="David"/>
                <w:rtl/>
              </w:rPr>
              <w:t xml:space="preserve">תשתית  </w:t>
            </w:r>
            <w:r w:rsidR="00C23417">
              <w:rPr>
                <w:rFonts w:ascii="David" w:hAnsi="David" w:cs="David" w:hint="cs"/>
                <w:rtl/>
              </w:rPr>
              <w:t>לתכנון פיננסי.</w:t>
            </w:r>
          </w:p>
        </w:tc>
      </w:tr>
      <w:tr w:rsidR="00505EDF" w:rsidRPr="00982884" w14:paraId="3C7195DD" w14:textId="77777777" w:rsidTr="002152E5">
        <w:trPr>
          <w:cantSplit/>
          <w:trHeight w:val="261"/>
        </w:trPr>
        <w:tc>
          <w:tcPr>
            <w:tcW w:w="2678" w:type="dxa"/>
          </w:tcPr>
          <w:p w14:paraId="53D0A9B0" w14:textId="77777777" w:rsidR="00505EDF" w:rsidRPr="00343016" w:rsidRDefault="00505EDF" w:rsidP="002152E5">
            <w:pPr>
              <w:spacing w:before="240" w:after="100" w:afterAutospacing="1" w:line="360" w:lineRule="auto"/>
              <w:ind w:right="278"/>
              <w:rPr>
                <w:rFonts w:ascii="David" w:hAnsi="David" w:cs="David"/>
                <w:b/>
                <w:bCs/>
                <w:rtl/>
              </w:rPr>
            </w:pPr>
            <w:r w:rsidRPr="00343016">
              <w:rPr>
                <w:rFonts w:ascii="David" w:hAnsi="David" w:cs="David" w:hint="cs"/>
                <w:b/>
                <w:bCs/>
                <w:rtl/>
              </w:rPr>
              <w:t>מציע</w:t>
            </w:r>
          </w:p>
        </w:tc>
        <w:tc>
          <w:tcPr>
            <w:tcW w:w="6664" w:type="dxa"/>
          </w:tcPr>
          <w:p w14:paraId="070A97E3" w14:textId="5335B4B5" w:rsidR="00505EDF" w:rsidRPr="00982884" w:rsidRDefault="001F61B9" w:rsidP="002152E5">
            <w:pPr>
              <w:spacing w:before="240" w:after="100" w:afterAutospacing="1" w:line="360" w:lineRule="auto"/>
              <w:ind w:right="137"/>
              <w:rPr>
                <w:rFonts w:ascii="David" w:hAnsi="David" w:cs="David"/>
                <w:rtl/>
              </w:rPr>
            </w:pPr>
            <w:r>
              <w:rPr>
                <w:rFonts w:ascii="David" w:hAnsi="David" w:cs="David" w:hint="cs"/>
                <w:rtl/>
              </w:rPr>
              <w:t>היצרן או סניף ישראלי של היצרן הבינלאומי. ככל שאין סניף ישראלי של היצרן הבינלאומי אזי המציע יהיה הנציג המורשה בישראל של היצרן הבינלאומי.</w:t>
            </w:r>
          </w:p>
        </w:tc>
      </w:tr>
      <w:tr w:rsidR="00CB54ED" w:rsidRPr="00982884" w14:paraId="71A26E05" w14:textId="77777777" w:rsidTr="00C875B5">
        <w:trPr>
          <w:cantSplit/>
          <w:trHeight w:val="533"/>
        </w:trPr>
        <w:tc>
          <w:tcPr>
            <w:tcW w:w="2678" w:type="dxa"/>
          </w:tcPr>
          <w:p w14:paraId="499EB931" w14:textId="2B6D1A79" w:rsidR="00CB54ED" w:rsidRPr="00343016" w:rsidRDefault="00505EDF" w:rsidP="001C7115">
            <w:pPr>
              <w:spacing w:before="240" w:after="100" w:afterAutospacing="1" w:line="360" w:lineRule="auto"/>
              <w:ind w:right="278"/>
              <w:rPr>
                <w:rFonts w:ascii="David" w:hAnsi="David" w:cs="David"/>
                <w:b/>
                <w:bCs/>
                <w:rtl/>
              </w:rPr>
            </w:pPr>
            <w:r w:rsidRPr="00343016">
              <w:rPr>
                <w:rFonts w:ascii="David" w:hAnsi="David" w:cs="David"/>
                <w:b/>
                <w:bCs/>
                <w:rtl/>
              </w:rPr>
              <w:t>מיישם</w:t>
            </w:r>
          </w:p>
        </w:tc>
        <w:tc>
          <w:tcPr>
            <w:tcW w:w="6664" w:type="dxa"/>
          </w:tcPr>
          <w:p w14:paraId="69335721" w14:textId="458B1A46" w:rsidR="00CB54ED" w:rsidRPr="00982884" w:rsidRDefault="00CB54ED" w:rsidP="00EB15F4">
            <w:pPr>
              <w:spacing w:before="240" w:after="100" w:afterAutospacing="1" w:line="360" w:lineRule="auto"/>
              <w:ind w:right="137"/>
              <w:rPr>
                <w:rFonts w:ascii="David" w:hAnsi="David" w:cs="David"/>
                <w:rtl/>
              </w:rPr>
            </w:pPr>
            <w:r w:rsidRPr="00982884">
              <w:rPr>
                <w:rFonts w:ascii="David" w:hAnsi="David" w:cs="David"/>
                <w:rtl/>
              </w:rPr>
              <w:t>תאגיד העוסק ב</w:t>
            </w:r>
            <w:r w:rsidR="008C3171">
              <w:rPr>
                <w:rFonts w:ascii="David" w:hAnsi="David" w:cs="David" w:hint="cs"/>
                <w:rtl/>
              </w:rPr>
              <w:t xml:space="preserve">ייעוץ, תכנון, </w:t>
            </w:r>
            <w:r w:rsidRPr="00982884">
              <w:rPr>
                <w:rFonts w:ascii="David" w:hAnsi="David" w:cs="David"/>
                <w:rtl/>
              </w:rPr>
              <w:t>פיתוח תוכנה</w:t>
            </w:r>
            <w:r w:rsidR="008C3171">
              <w:rPr>
                <w:rFonts w:ascii="David" w:hAnsi="David" w:cs="David" w:hint="cs"/>
                <w:rtl/>
              </w:rPr>
              <w:t xml:space="preserve"> והתקנתה, </w:t>
            </w:r>
            <w:r w:rsidRPr="00982884">
              <w:rPr>
                <w:rFonts w:ascii="David" w:hAnsi="David" w:cs="David"/>
                <w:rtl/>
              </w:rPr>
              <w:t>ניהול פרויקטי תוכנה</w:t>
            </w:r>
            <w:r w:rsidR="008C3171">
              <w:rPr>
                <w:rFonts w:ascii="David" w:hAnsi="David" w:cs="David" w:hint="cs"/>
                <w:rtl/>
              </w:rPr>
              <w:t>, הדרכה והטמעה</w:t>
            </w:r>
            <w:r w:rsidRPr="00982884">
              <w:rPr>
                <w:rFonts w:ascii="David" w:hAnsi="David" w:cs="David"/>
                <w:rtl/>
              </w:rPr>
              <w:t xml:space="preserve"> מבוססי </w:t>
            </w:r>
            <w:r w:rsidR="00EB15F4">
              <w:rPr>
                <w:rFonts w:ascii="David" w:hAnsi="David" w:cs="David" w:hint="cs"/>
                <w:rtl/>
              </w:rPr>
              <w:t>התשתית</w:t>
            </w:r>
            <w:r w:rsidRPr="00982884">
              <w:rPr>
                <w:rFonts w:ascii="David" w:hAnsi="David" w:cs="David"/>
                <w:rtl/>
              </w:rPr>
              <w:t xml:space="preserve"> המוצע</w:t>
            </w:r>
            <w:r w:rsidR="00EB15F4">
              <w:rPr>
                <w:rFonts w:ascii="David" w:hAnsi="David" w:cs="David" w:hint="cs"/>
                <w:rtl/>
              </w:rPr>
              <w:t>ת</w:t>
            </w:r>
            <w:r w:rsidRPr="00982884">
              <w:rPr>
                <w:rFonts w:ascii="David" w:hAnsi="David" w:cs="David"/>
                <w:rtl/>
              </w:rPr>
              <w:t xml:space="preserve"> ע"י המציע</w:t>
            </w:r>
            <w:r w:rsidR="006008A7">
              <w:rPr>
                <w:rFonts w:ascii="David" w:hAnsi="David" w:cs="David" w:hint="cs"/>
                <w:rtl/>
              </w:rPr>
              <w:t>.</w:t>
            </w:r>
          </w:p>
        </w:tc>
      </w:tr>
      <w:tr w:rsidR="00EC245F" w:rsidRPr="00982884" w14:paraId="040F1007" w14:textId="77777777" w:rsidTr="00C875B5">
        <w:trPr>
          <w:cantSplit/>
          <w:trHeight w:val="261"/>
        </w:trPr>
        <w:tc>
          <w:tcPr>
            <w:tcW w:w="2678" w:type="dxa"/>
          </w:tcPr>
          <w:p w14:paraId="19F9562F" w14:textId="3ED5636A" w:rsidR="00EC245F" w:rsidRPr="00343016" w:rsidRDefault="0072139E" w:rsidP="002A7767">
            <w:pPr>
              <w:spacing w:before="240" w:after="100" w:afterAutospacing="1" w:line="360" w:lineRule="auto"/>
              <w:ind w:right="278"/>
              <w:rPr>
                <w:rFonts w:ascii="David" w:hAnsi="David" w:cs="David"/>
                <w:b/>
                <w:bCs/>
                <w:rtl/>
              </w:rPr>
            </w:pPr>
            <w:r w:rsidRPr="00343016">
              <w:rPr>
                <w:rFonts w:ascii="David" w:hAnsi="David" w:cs="David" w:hint="cs"/>
                <w:b/>
                <w:bCs/>
                <w:rtl/>
              </w:rPr>
              <w:t xml:space="preserve">מציע </w:t>
            </w:r>
            <w:r w:rsidR="00EC245F" w:rsidRPr="00343016">
              <w:rPr>
                <w:rFonts w:ascii="David" w:hAnsi="David" w:cs="David" w:hint="cs"/>
                <w:b/>
                <w:bCs/>
                <w:rtl/>
              </w:rPr>
              <w:t xml:space="preserve"> זוכה</w:t>
            </w:r>
          </w:p>
        </w:tc>
        <w:tc>
          <w:tcPr>
            <w:tcW w:w="6664" w:type="dxa"/>
          </w:tcPr>
          <w:p w14:paraId="0D6C052C" w14:textId="2A15132F" w:rsidR="00EC245F" w:rsidRPr="00982884" w:rsidRDefault="00EC245F" w:rsidP="00EC245F">
            <w:pPr>
              <w:spacing w:before="240" w:after="100" w:afterAutospacing="1" w:line="360" w:lineRule="auto"/>
              <w:ind w:right="137"/>
              <w:rPr>
                <w:rFonts w:ascii="David" w:hAnsi="David" w:cs="David"/>
                <w:rtl/>
              </w:rPr>
            </w:pPr>
            <w:r w:rsidRPr="00982884">
              <w:rPr>
                <w:rFonts w:ascii="David" w:hAnsi="David" w:cs="David"/>
                <w:rtl/>
              </w:rPr>
              <w:t>מציע אשר ייבחר על ידי ועדת המכרזים לספק תשתית</w:t>
            </w:r>
            <w:r>
              <w:rPr>
                <w:rFonts w:ascii="David" w:hAnsi="David" w:cs="David" w:hint="cs"/>
                <w:rtl/>
              </w:rPr>
              <w:t>.</w:t>
            </w:r>
          </w:p>
        </w:tc>
      </w:tr>
      <w:tr w:rsidR="00EC245F" w:rsidRPr="00982884" w14:paraId="0B37847C" w14:textId="77777777" w:rsidTr="00C875B5">
        <w:trPr>
          <w:cantSplit/>
          <w:trHeight w:val="261"/>
        </w:trPr>
        <w:tc>
          <w:tcPr>
            <w:tcW w:w="2678" w:type="dxa"/>
          </w:tcPr>
          <w:p w14:paraId="040E69CB" w14:textId="27459630" w:rsidR="00EC245F" w:rsidRPr="00343016" w:rsidRDefault="00EC245F" w:rsidP="002A7767">
            <w:pPr>
              <w:spacing w:before="240" w:after="100" w:afterAutospacing="1" w:line="360" w:lineRule="auto"/>
              <w:ind w:right="278"/>
              <w:rPr>
                <w:rFonts w:ascii="David" w:hAnsi="David" w:cs="David"/>
                <w:b/>
                <w:bCs/>
                <w:rtl/>
              </w:rPr>
            </w:pPr>
            <w:r w:rsidRPr="00343016">
              <w:rPr>
                <w:rFonts w:ascii="David" w:hAnsi="David" w:cs="David" w:hint="cs"/>
                <w:b/>
                <w:bCs/>
                <w:rtl/>
              </w:rPr>
              <w:t>מיישם זוכה</w:t>
            </w:r>
          </w:p>
        </w:tc>
        <w:tc>
          <w:tcPr>
            <w:tcW w:w="6664" w:type="dxa"/>
          </w:tcPr>
          <w:p w14:paraId="37FD4B1E" w14:textId="21005C75" w:rsidR="00EC245F" w:rsidRPr="00982884" w:rsidRDefault="006008A7" w:rsidP="00F811B7">
            <w:pPr>
              <w:spacing w:before="240" w:after="100" w:afterAutospacing="1" w:line="360" w:lineRule="auto"/>
              <w:ind w:right="137"/>
              <w:rPr>
                <w:rFonts w:ascii="David" w:hAnsi="David" w:cs="David"/>
                <w:rtl/>
              </w:rPr>
            </w:pPr>
            <w:r>
              <w:rPr>
                <w:rFonts w:ascii="David" w:hAnsi="David" w:cs="David" w:hint="cs"/>
                <w:rtl/>
              </w:rPr>
              <w:t>מיישם אשר הצעתו הוגשה כחלק מהצעתו של ה</w:t>
            </w:r>
            <w:r w:rsidR="00F811B7">
              <w:rPr>
                <w:rFonts w:ascii="David" w:hAnsi="David" w:cs="David" w:hint="cs"/>
                <w:rtl/>
              </w:rPr>
              <w:t>מציע</w:t>
            </w:r>
            <w:r>
              <w:rPr>
                <w:rFonts w:ascii="David" w:hAnsi="David" w:cs="David" w:hint="cs"/>
                <w:rtl/>
              </w:rPr>
              <w:t xml:space="preserve"> הזוכה</w:t>
            </w:r>
            <w:r w:rsidR="009777BA">
              <w:rPr>
                <w:rFonts w:ascii="David" w:hAnsi="David" w:cs="David" w:hint="cs"/>
                <w:rtl/>
              </w:rPr>
              <w:t xml:space="preserve"> כהגדרתו לעיל</w:t>
            </w:r>
            <w:r>
              <w:rPr>
                <w:rFonts w:ascii="David" w:hAnsi="David" w:cs="David" w:hint="cs"/>
                <w:rtl/>
              </w:rPr>
              <w:t>.</w:t>
            </w:r>
          </w:p>
        </w:tc>
      </w:tr>
      <w:tr w:rsidR="007928B6" w:rsidRPr="00982884" w14:paraId="0AC6ECAA" w14:textId="77777777" w:rsidTr="00C875B5">
        <w:trPr>
          <w:cantSplit/>
          <w:trHeight w:val="261"/>
        </w:trPr>
        <w:tc>
          <w:tcPr>
            <w:tcW w:w="2678" w:type="dxa"/>
          </w:tcPr>
          <w:p w14:paraId="537ED2D7" w14:textId="584D9D93" w:rsidR="007928B6" w:rsidRPr="00343016" w:rsidRDefault="00E512D9" w:rsidP="002A7767">
            <w:pPr>
              <w:spacing w:before="240" w:after="100" w:afterAutospacing="1" w:line="360" w:lineRule="auto"/>
              <w:ind w:right="278"/>
              <w:rPr>
                <w:rFonts w:ascii="David" w:hAnsi="David" w:cs="David"/>
                <w:b/>
                <w:bCs/>
                <w:rtl/>
              </w:rPr>
            </w:pPr>
            <w:r w:rsidRPr="00343016">
              <w:rPr>
                <w:rFonts w:ascii="David" w:hAnsi="David" w:cs="David" w:hint="cs"/>
                <w:b/>
                <w:bCs/>
                <w:rtl/>
              </w:rPr>
              <w:t>ספק/</w:t>
            </w:r>
            <w:r w:rsidR="007928B6" w:rsidRPr="00343016">
              <w:rPr>
                <w:rFonts w:ascii="David" w:hAnsi="David" w:cs="David"/>
                <w:b/>
                <w:bCs/>
                <w:rtl/>
              </w:rPr>
              <w:t>ספק זוכה/ זוכה</w:t>
            </w:r>
          </w:p>
        </w:tc>
        <w:tc>
          <w:tcPr>
            <w:tcW w:w="6664" w:type="dxa"/>
          </w:tcPr>
          <w:p w14:paraId="436B69CE" w14:textId="0EA7A5D5" w:rsidR="007928B6" w:rsidRPr="00982884" w:rsidRDefault="0072139E" w:rsidP="0072139E">
            <w:pPr>
              <w:spacing w:before="240" w:after="100" w:afterAutospacing="1" w:line="360" w:lineRule="auto"/>
              <w:ind w:right="137"/>
              <w:rPr>
                <w:rFonts w:ascii="David" w:hAnsi="David" w:cs="David"/>
              </w:rPr>
            </w:pPr>
            <w:r>
              <w:rPr>
                <w:rFonts w:ascii="David" w:hAnsi="David" w:cs="David" w:hint="cs"/>
                <w:rtl/>
              </w:rPr>
              <w:t>מציע זוכה ומיישם זוכה או מציע זוכה  ככל שהמציע מספק גם את שירותי המיישם.</w:t>
            </w:r>
          </w:p>
        </w:tc>
      </w:tr>
      <w:tr w:rsidR="002E5E36" w:rsidRPr="00982884" w14:paraId="4E746088" w14:textId="77777777" w:rsidTr="00C875B5">
        <w:trPr>
          <w:cantSplit/>
          <w:trHeight w:val="533"/>
        </w:trPr>
        <w:tc>
          <w:tcPr>
            <w:tcW w:w="2678" w:type="dxa"/>
          </w:tcPr>
          <w:p w14:paraId="0C71EDA8" w14:textId="49C2D11A" w:rsidR="002E5E36" w:rsidRPr="00982884" w:rsidRDefault="002E5E36" w:rsidP="002A7767">
            <w:pPr>
              <w:spacing w:before="240" w:after="100" w:afterAutospacing="1" w:line="360" w:lineRule="auto"/>
              <w:ind w:right="278"/>
              <w:rPr>
                <w:rFonts w:ascii="David" w:hAnsi="David" w:cs="David"/>
                <w:b/>
                <w:bCs/>
                <w:rtl/>
              </w:rPr>
            </w:pPr>
            <w:r w:rsidRPr="00982884">
              <w:rPr>
                <w:rFonts w:ascii="David" w:hAnsi="David" w:cs="David"/>
                <w:b/>
                <w:bCs/>
                <w:rtl/>
              </w:rPr>
              <w:t>ציוד</w:t>
            </w:r>
            <w:r w:rsidR="00236D29">
              <w:rPr>
                <w:rFonts w:ascii="David" w:hAnsi="David" w:cs="David" w:hint="cs"/>
                <w:b/>
                <w:bCs/>
                <w:rtl/>
              </w:rPr>
              <w:t xml:space="preserve"> / ציוד ותוכנה </w:t>
            </w:r>
          </w:p>
        </w:tc>
        <w:tc>
          <w:tcPr>
            <w:tcW w:w="6664" w:type="dxa"/>
          </w:tcPr>
          <w:p w14:paraId="09B70CD8" w14:textId="6A9EE9E2" w:rsidR="002E5E36" w:rsidRPr="00982884" w:rsidRDefault="002E5E36" w:rsidP="00335034">
            <w:pPr>
              <w:spacing w:before="240" w:after="100" w:afterAutospacing="1" w:line="360" w:lineRule="auto"/>
              <w:ind w:right="137"/>
              <w:rPr>
                <w:rFonts w:ascii="David" w:hAnsi="David" w:cs="David"/>
                <w:rtl/>
              </w:rPr>
            </w:pPr>
            <w:r w:rsidRPr="00982884">
              <w:rPr>
                <w:rFonts w:ascii="David" w:hAnsi="David" w:cs="David"/>
                <w:rtl/>
              </w:rPr>
              <w:t xml:space="preserve">כל רכיבי החומרה והתוכנה, לרבות תוכנת תשתית, יישום </w:t>
            </w:r>
            <w:r w:rsidR="00A80296" w:rsidRPr="00982884">
              <w:rPr>
                <w:rFonts w:ascii="David" w:hAnsi="David" w:cs="David"/>
                <w:rtl/>
              </w:rPr>
              <w:t xml:space="preserve">, תוכנות צד ג' </w:t>
            </w:r>
            <w:r w:rsidRPr="00982884">
              <w:rPr>
                <w:rFonts w:ascii="David" w:hAnsi="David" w:cs="David"/>
                <w:rtl/>
              </w:rPr>
              <w:t xml:space="preserve">ותוכנות נלוות, המוצעים </w:t>
            </w:r>
            <w:r w:rsidR="00E34006" w:rsidRPr="00982884">
              <w:rPr>
                <w:rFonts w:ascii="David" w:hAnsi="David" w:cs="David"/>
                <w:rtl/>
              </w:rPr>
              <w:t>ב</w:t>
            </w:r>
            <w:r w:rsidRPr="00982884">
              <w:rPr>
                <w:rFonts w:ascii="David" w:hAnsi="David" w:cs="David"/>
                <w:rtl/>
              </w:rPr>
              <w:t>מסגרת הצעה זו.</w:t>
            </w:r>
            <w:r w:rsidR="003D0D45">
              <w:rPr>
                <w:rFonts w:ascii="David" w:hAnsi="David" w:cs="David" w:hint="cs"/>
                <w:rtl/>
              </w:rPr>
              <w:t xml:space="preserve"> </w:t>
            </w:r>
          </w:p>
        </w:tc>
      </w:tr>
      <w:tr w:rsidR="007928B6" w:rsidRPr="00982884" w14:paraId="7C725D07" w14:textId="77777777" w:rsidTr="00C875B5">
        <w:trPr>
          <w:cantSplit/>
          <w:trHeight w:val="272"/>
        </w:trPr>
        <w:tc>
          <w:tcPr>
            <w:tcW w:w="2678" w:type="dxa"/>
          </w:tcPr>
          <w:p w14:paraId="61A825BC" w14:textId="0D91B572" w:rsidR="007928B6" w:rsidRPr="00982884" w:rsidRDefault="007928B6" w:rsidP="002A7767">
            <w:pPr>
              <w:spacing w:before="240" w:after="100" w:afterAutospacing="1" w:line="360" w:lineRule="auto"/>
              <w:ind w:right="278"/>
              <w:rPr>
                <w:rFonts w:ascii="David" w:hAnsi="David" w:cs="David"/>
                <w:b/>
                <w:bCs/>
              </w:rPr>
            </w:pPr>
            <w:r w:rsidRPr="00982884">
              <w:rPr>
                <w:rFonts w:ascii="David" w:hAnsi="David" w:cs="David"/>
                <w:b/>
                <w:bCs/>
                <w:rtl/>
              </w:rPr>
              <w:t xml:space="preserve">יישום </w:t>
            </w:r>
          </w:p>
        </w:tc>
        <w:tc>
          <w:tcPr>
            <w:tcW w:w="6664" w:type="dxa"/>
          </w:tcPr>
          <w:p w14:paraId="0ABC7F75" w14:textId="225ED05D" w:rsidR="007928B6" w:rsidRPr="00982884" w:rsidRDefault="007928B6" w:rsidP="0056296D">
            <w:pPr>
              <w:spacing w:before="240" w:after="100" w:afterAutospacing="1" w:line="360" w:lineRule="auto"/>
              <w:ind w:right="137"/>
              <w:rPr>
                <w:rFonts w:ascii="David" w:hAnsi="David" w:cs="David"/>
                <w:rtl/>
              </w:rPr>
            </w:pPr>
            <w:r w:rsidRPr="00982884">
              <w:rPr>
                <w:rFonts w:ascii="David" w:hAnsi="David" w:cs="David"/>
                <w:rtl/>
              </w:rPr>
              <w:t xml:space="preserve">יישום מעל התשתיות המוצעות, כמפורט בנספח </w:t>
            </w:r>
            <w:r w:rsidR="0056296D">
              <w:rPr>
                <w:rFonts w:ascii="David" w:hAnsi="David" w:cs="David" w:hint="cs"/>
                <w:rtl/>
              </w:rPr>
              <w:t>18</w:t>
            </w:r>
            <w:r w:rsidR="00A900CF">
              <w:rPr>
                <w:rFonts w:ascii="David" w:hAnsi="David" w:cs="David" w:hint="cs"/>
                <w:rtl/>
              </w:rPr>
              <w:t>.</w:t>
            </w:r>
          </w:p>
        </w:tc>
      </w:tr>
      <w:tr w:rsidR="007928B6" w:rsidRPr="00982884" w14:paraId="55BE093B" w14:textId="77777777" w:rsidTr="00C875B5">
        <w:trPr>
          <w:cantSplit/>
          <w:trHeight w:val="533"/>
        </w:trPr>
        <w:tc>
          <w:tcPr>
            <w:tcW w:w="2678" w:type="dxa"/>
          </w:tcPr>
          <w:p w14:paraId="4A67D838"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מוצרים משלימים</w:t>
            </w:r>
          </w:p>
        </w:tc>
        <w:tc>
          <w:tcPr>
            <w:tcW w:w="6664" w:type="dxa"/>
          </w:tcPr>
          <w:p w14:paraId="0CDEADCB" w14:textId="45D67F04" w:rsidR="007928B6" w:rsidRPr="00982884" w:rsidRDefault="007928B6" w:rsidP="002A7767">
            <w:pPr>
              <w:spacing w:before="240" w:after="100" w:afterAutospacing="1" w:line="360" w:lineRule="auto"/>
              <w:ind w:right="137"/>
              <w:rPr>
                <w:rFonts w:ascii="David" w:hAnsi="David" w:cs="David"/>
              </w:rPr>
            </w:pPr>
            <w:r w:rsidRPr="00982884">
              <w:rPr>
                <w:rFonts w:ascii="David" w:hAnsi="David" w:cs="David"/>
                <w:rtl/>
              </w:rPr>
              <w:t xml:space="preserve">מוצרים משלימים לנושא תכנון תקציב כפי שמוגדרים  ע"י גרטנר: </w:t>
            </w:r>
            <w:r w:rsidRPr="00982884">
              <w:rPr>
                <w:rFonts w:ascii="David" w:hAnsi="David" w:cs="David"/>
              </w:rPr>
              <w:t>ETL</w:t>
            </w:r>
            <w:r w:rsidRPr="00982884">
              <w:rPr>
                <w:rFonts w:ascii="David" w:hAnsi="David" w:cs="David"/>
                <w:rtl/>
              </w:rPr>
              <w:t xml:space="preserve">, איחוד דוחות, פרסום דוחות, </w:t>
            </w:r>
            <w:r w:rsidRPr="00982884">
              <w:rPr>
                <w:rFonts w:ascii="David" w:hAnsi="David" w:cs="David"/>
              </w:rPr>
              <w:t>reporting, budgeting, for</w:t>
            </w:r>
            <w:r w:rsidR="00E34006" w:rsidRPr="00982884">
              <w:rPr>
                <w:rFonts w:ascii="David" w:hAnsi="David" w:cs="David"/>
              </w:rPr>
              <w:t>e</w:t>
            </w:r>
            <w:r w:rsidRPr="00982884">
              <w:rPr>
                <w:rFonts w:ascii="David" w:hAnsi="David" w:cs="David"/>
              </w:rPr>
              <w:t>casting</w:t>
            </w:r>
          </w:p>
        </w:tc>
      </w:tr>
      <w:tr w:rsidR="007928B6" w:rsidRPr="00982884" w14:paraId="2549877A" w14:textId="77777777" w:rsidTr="00C875B5">
        <w:trPr>
          <w:cantSplit/>
          <w:trHeight w:val="522"/>
        </w:trPr>
        <w:tc>
          <w:tcPr>
            <w:tcW w:w="2678" w:type="dxa"/>
          </w:tcPr>
          <w:p w14:paraId="0357C182" w14:textId="3E25F7FE"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 xml:space="preserve">משרד / מזמין </w:t>
            </w:r>
          </w:p>
        </w:tc>
        <w:tc>
          <w:tcPr>
            <w:tcW w:w="6664" w:type="dxa"/>
          </w:tcPr>
          <w:p w14:paraId="58A74D33" w14:textId="2EAA8205" w:rsidR="007928B6" w:rsidRPr="00982884" w:rsidRDefault="00057886" w:rsidP="002A7767">
            <w:pPr>
              <w:spacing w:before="240" w:after="100" w:afterAutospacing="1" w:line="360" w:lineRule="auto"/>
              <w:ind w:right="137"/>
              <w:rPr>
                <w:rFonts w:ascii="David" w:hAnsi="David" w:cs="David"/>
                <w:rtl/>
              </w:rPr>
            </w:pPr>
            <w:r>
              <w:rPr>
                <w:rFonts w:ascii="David" w:hAnsi="David" w:cs="David" w:hint="cs"/>
                <w:rtl/>
              </w:rPr>
              <w:t>משרד האוצר.</w:t>
            </w:r>
          </w:p>
        </w:tc>
      </w:tr>
      <w:tr w:rsidR="0022424D" w:rsidRPr="00982884" w14:paraId="0E32BBEB" w14:textId="6555E422" w:rsidTr="00C875B5">
        <w:trPr>
          <w:cantSplit/>
          <w:trHeight w:val="272"/>
        </w:trPr>
        <w:tc>
          <w:tcPr>
            <w:tcW w:w="2678" w:type="dxa"/>
          </w:tcPr>
          <w:p w14:paraId="6DD7FC2C" w14:textId="1561BE3D" w:rsidR="0022424D" w:rsidRPr="00982884" w:rsidRDefault="0022424D" w:rsidP="002A7767">
            <w:pPr>
              <w:spacing w:before="240" w:after="100" w:afterAutospacing="1" w:line="360" w:lineRule="auto"/>
              <w:ind w:right="278"/>
              <w:rPr>
                <w:rFonts w:ascii="David" w:hAnsi="David" w:cs="David"/>
                <w:b/>
                <w:bCs/>
                <w:rtl/>
              </w:rPr>
            </w:pPr>
          </w:p>
        </w:tc>
        <w:tc>
          <w:tcPr>
            <w:tcW w:w="6664" w:type="dxa"/>
          </w:tcPr>
          <w:p w14:paraId="11F20EE9" w14:textId="61CBDFCF" w:rsidR="0022424D" w:rsidRPr="00982884" w:rsidRDefault="0022424D" w:rsidP="0022424D">
            <w:pPr>
              <w:spacing w:before="240" w:after="100" w:afterAutospacing="1" w:line="360" w:lineRule="auto"/>
              <w:ind w:right="137"/>
              <w:rPr>
                <w:rFonts w:ascii="David" w:hAnsi="David" w:cs="David"/>
                <w:rtl/>
              </w:rPr>
            </w:pPr>
          </w:p>
        </w:tc>
      </w:tr>
      <w:tr w:rsidR="007928B6" w:rsidRPr="00982884" w14:paraId="056F5C09" w14:textId="77777777" w:rsidTr="00C875B5">
        <w:trPr>
          <w:cantSplit/>
          <w:trHeight w:val="272"/>
        </w:trPr>
        <w:tc>
          <w:tcPr>
            <w:tcW w:w="2678" w:type="dxa"/>
          </w:tcPr>
          <w:p w14:paraId="10DF2705"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עורך המכרז</w:t>
            </w:r>
          </w:p>
        </w:tc>
        <w:tc>
          <w:tcPr>
            <w:tcW w:w="6664" w:type="dxa"/>
          </w:tcPr>
          <w:p w14:paraId="5BE89A2B" w14:textId="0EFF08A1" w:rsidR="007928B6" w:rsidRPr="00982884" w:rsidRDefault="00061FD8" w:rsidP="00990083">
            <w:pPr>
              <w:spacing w:before="240" w:after="100" w:afterAutospacing="1" w:line="360" w:lineRule="auto"/>
              <w:ind w:right="137"/>
              <w:rPr>
                <w:rFonts w:ascii="David" w:hAnsi="David" w:cs="David"/>
                <w:rtl/>
              </w:rPr>
            </w:pPr>
            <w:r w:rsidRPr="00982884">
              <w:rPr>
                <w:rFonts w:ascii="David" w:hAnsi="David" w:cs="David"/>
                <w:rtl/>
              </w:rPr>
              <w:t xml:space="preserve">מנהל הרכש הממשלתי באגף החשב הכללי, </w:t>
            </w:r>
            <w:r w:rsidR="007928B6" w:rsidRPr="00982884">
              <w:rPr>
                <w:rFonts w:ascii="David" w:hAnsi="David" w:cs="David"/>
                <w:rtl/>
              </w:rPr>
              <w:t>משרד האוצר</w:t>
            </w:r>
            <w:r w:rsidR="00A24262">
              <w:rPr>
                <w:rFonts w:ascii="David" w:hAnsi="David" w:cs="David" w:hint="cs"/>
                <w:rtl/>
              </w:rPr>
              <w:t xml:space="preserve"> עבור </w:t>
            </w:r>
            <w:r w:rsidR="00990083">
              <w:rPr>
                <w:rFonts w:ascii="David" w:hAnsi="David" w:cs="David" w:hint="cs"/>
                <w:rtl/>
              </w:rPr>
              <w:t>המזמין.</w:t>
            </w:r>
          </w:p>
        </w:tc>
      </w:tr>
      <w:tr w:rsidR="00944D5F" w:rsidRPr="00982884" w14:paraId="4FC9B812" w14:textId="77777777" w:rsidTr="00C875B5">
        <w:trPr>
          <w:cantSplit/>
          <w:trHeight w:val="805"/>
        </w:trPr>
        <w:tc>
          <w:tcPr>
            <w:tcW w:w="2678" w:type="dxa"/>
          </w:tcPr>
          <w:p w14:paraId="459CB130" w14:textId="1797BC5D" w:rsidR="00944D5F" w:rsidRPr="00982884" w:rsidRDefault="00944D5F" w:rsidP="002A7767">
            <w:pPr>
              <w:spacing w:before="240" w:after="100" w:afterAutospacing="1" w:line="360" w:lineRule="auto"/>
              <w:ind w:right="278"/>
              <w:rPr>
                <w:rFonts w:ascii="David" w:hAnsi="David" w:cs="David"/>
                <w:b/>
                <w:bCs/>
                <w:rtl/>
              </w:rPr>
            </w:pPr>
            <w:r>
              <w:rPr>
                <w:rFonts w:ascii="David" w:hAnsi="David" w:cs="David" w:hint="cs"/>
                <w:b/>
                <w:bCs/>
                <w:rtl/>
              </w:rPr>
              <w:t>מערכת לאגף תקציבים</w:t>
            </w:r>
          </w:p>
        </w:tc>
        <w:tc>
          <w:tcPr>
            <w:tcW w:w="6664" w:type="dxa"/>
          </w:tcPr>
          <w:p w14:paraId="27465222" w14:textId="5FAE712B" w:rsidR="00944D5F" w:rsidRPr="00982884" w:rsidRDefault="002431D2" w:rsidP="009B3685">
            <w:pPr>
              <w:spacing w:before="240" w:after="100" w:afterAutospacing="1" w:line="360" w:lineRule="auto"/>
              <w:ind w:right="137"/>
              <w:rPr>
                <w:rFonts w:ascii="David" w:hAnsi="David" w:cs="David"/>
                <w:rtl/>
              </w:rPr>
            </w:pPr>
            <w:r w:rsidRPr="00D6450E">
              <w:rPr>
                <w:rFonts w:ascii="David" w:hAnsi="David" w:cs="David"/>
                <w:rtl/>
              </w:rPr>
              <w:t>מערכת תכנון תקציב עבור שלבי התכנון הרב-שנתי ותכנון מסגרת התקציב השנתית לאישור הממשלה</w:t>
            </w:r>
            <w:r w:rsidRPr="00D6450E">
              <w:rPr>
                <w:rFonts w:ascii="David" w:hAnsi="David" w:cs="David"/>
              </w:rPr>
              <w:t>,</w:t>
            </w:r>
          </w:p>
        </w:tc>
      </w:tr>
      <w:tr w:rsidR="00944D5F" w:rsidRPr="00982884" w14:paraId="79F79EDB" w14:textId="77777777" w:rsidTr="00C875B5">
        <w:trPr>
          <w:cantSplit/>
          <w:trHeight w:val="805"/>
        </w:trPr>
        <w:tc>
          <w:tcPr>
            <w:tcW w:w="2678" w:type="dxa"/>
          </w:tcPr>
          <w:p w14:paraId="0A861DBD" w14:textId="3F6DF089" w:rsidR="00944D5F" w:rsidRPr="00982884" w:rsidRDefault="00944D5F" w:rsidP="002A7767">
            <w:pPr>
              <w:spacing w:before="240" w:after="100" w:afterAutospacing="1" w:line="360" w:lineRule="auto"/>
              <w:ind w:right="278"/>
              <w:rPr>
                <w:rFonts w:ascii="David" w:hAnsi="David" w:cs="David"/>
                <w:b/>
                <w:bCs/>
                <w:rtl/>
              </w:rPr>
            </w:pPr>
            <w:r>
              <w:rPr>
                <w:rFonts w:ascii="David" w:hAnsi="David" w:cs="David" w:hint="cs"/>
                <w:b/>
                <w:bCs/>
                <w:rtl/>
              </w:rPr>
              <w:lastRenderedPageBreak/>
              <w:t>מערכת למרכב"ה</w:t>
            </w:r>
          </w:p>
        </w:tc>
        <w:tc>
          <w:tcPr>
            <w:tcW w:w="6664" w:type="dxa"/>
          </w:tcPr>
          <w:p w14:paraId="50BF204F" w14:textId="168B5C7A" w:rsidR="00904967" w:rsidRPr="00D6450E" w:rsidRDefault="00904967" w:rsidP="00D6450E">
            <w:pPr>
              <w:spacing w:before="240" w:after="100" w:afterAutospacing="1" w:line="360" w:lineRule="auto"/>
              <w:ind w:right="137"/>
              <w:rPr>
                <w:rFonts w:ascii="David" w:hAnsi="David" w:cs="David"/>
              </w:rPr>
            </w:pPr>
            <w:r w:rsidRPr="00D6450E">
              <w:rPr>
                <w:rFonts w:ascii="David" w:hAnsi="David" w:cs="David"/>
                <w:rtl/>
              </w:rPr>
              <w:t>בסיס לפתרון עבור משרדי הממשלה לתמיכה בתהליכי ניהול שינויים בתקציב ותכנון תקציב מפורט</w:t>
            </w:r>
            <w:r w:rsidRPr="00D6450E">
              <w:rPr>
                <w:rFonts w:ascii="David" w:hAnsi="David" w:cs="David"/>
              </w:rPr>
              <w:t>.</w:t>
            </w:r>
            <w:r>
              <w:rPr>
                <w:rFonts w:ascii="David" w:hAnsi="David" w:cs="David" w:hint="cs"/>
                <w:rtl/>
              </w:rPr>
              <w:t xml:space="preserve">  </w:t>
            </w:r>
          </w:p>
          <w:p w14:paraId="4F474E11" w14:textId="77777777" w:rsidR="00904967" w:rsidRPr="00D6450E" w:rsidRDefault="00904967" w:rsidP="00D6450E">
            <w:pPr>
              <w:spacing w:before="240" w:after="100" w:afterAutospacing="1" w:line="360" w:lineRule="auto"/>
              <w:ind w:right="137"/>
              <w:rPr>
                <w:rFonts w:ascii="David" w:hAnsi="David" w:cs="David"/>
              </w:rPr>
            </w:pPr>
            <w:r w:rsidRPr="00D6450E">
              <w:rPr>
                <w:rFonts w:ascii="David" w:hAnsi="David" w:cs="David"/>
                <w:rtl/>
              </w:rPr>
              <w:t>המסגרת הארגונית שתיתן מענה לצרכים אלו תהיה פרויקט מרכבה, </w:t>
            </w:r>
          </w:p>
          <w:p w14:paraId="562F91C2" w14:textId="77777777" w:rsidR="00944D5F" w:rsidRPr="00904967" w:rsidRDefault="00944D5F" w:rsidP="009B3685">
            <w:pPr>
              <w:spacing w:before="240" w:after="100" w:afterAutospacing="1" w:line="360" w:lineRule="auto"/>
              <w:ind w:right="137"/>
              <w:rPr>
                <w:rFonts w:ascii="David" w:hAnsi="David" w:cs="David"/>
                <w:rtl/>
              </w:rPr>
            </w:pPr>
          </w:p>
        </w:tc>
      </w:tr>
      <w:tr w:rsidR="00D63F85" w:rsidRPr="00982884" w14:paraId="22BBE36D" w14:textId="77777777" w:rsidTr="00C875B5">
        <w:trPr>
          <w:cantSplit/>
          <w:trHeight w:val="805"/>
        </w:trPr>
        <w:tc>
          <w:tcPr>
            <w:tcW w:w="2678" w:type="dxa"/>
          </w:tcPr>
          <w:p w14:paraId="0981C188" w14:textId="2AFDDA88" w:rsidR="00D63F85" w:rsidRPr="00982884" w:rsidRDefault="00D63F85" w:rsidP="002A7767">
            <w:pPr>
              <w:spacing w:before="240" w:after="100" w:afterAutospacing="1" w:line="360" w:lineRule="auto"/>
              <w:ind w:right="278"/>
              <w:rPr>
                <w:rFonts w:ascii="David" w:hAnsi="David" w:cs="David"/>
                <w:b/>
                <w:bCs/>
                <w:rtl/>
              </w:rPr>
            </w:pPr>
            <w:r>
              <w:rPr>
                <w:rFonts w:ascii="David" w:hAnsi="David" w:cs="David" w:hint="cs"/>
                <w:b/>
                <w:bCs/>
                <w:rtl/>
              </w:rPr>
              <w:t>רישוי משתמש</w:t>
            </w:r>
          </w:p>
        </w:tc>
        <w:tc>
          <w:tcPr>
            <w:tcW w:w="6664" w:type="dxa"/>
          </w:tcPr>
          <w:p w14:paraId="51EA4091" w14:textId="728E4B9B" w:rsidR="00D63F85" w:rsidRPr="00982884" w:rsidRDefault="00D63F85" w:rsidP="00D63F85">
            <w:pPr>
              <w:spacing w:before="240" w:after="100" w:afterAutospacing="1" w:line="360" w:lineRule="auto"/>
              <w:ind w:right="137"/>
              <w:rPr>
                <w:rFonts w:ascii="David" w:hAnsi="David" w:cs="David"/>
                <w:rtl/>
              </w:rPr>
            </w:pPr>
            <w:r w:rsidRPr="00DF65E1">
              <w:rPr>
                <w:rFonts w:ascii="David" w:hAnsi="David" w:cs="David"/>
                <w:color w:val="000000"/>
                <w:rtl/>
              </w:rPr>
              <w:t xml:space="preserve">רישוי משתמש הוא רישוי שנדרש עבור כל מי שמתחבר למערכת ומשתמש בה (למשל אנשי צוות התקציבים). </w:t>
            </w:r>
          </w:p>
        </w:tc>
      </w:tr>
      <w:tr w:rsidR="00D63F85" w:rsidRPr="00982884" w14:paraId="63970662" w14:textId="77777777" w:rsidTr="00C875B5">
        <w:trPr>
          <w:cantSplit/>
          <w:trHeight w:val="805"/>
        </w:trPr>
        <w:tc>
          <w:tcPr>
            <w:tcW w:w="2678" w:type="dxa"/>
          </w:tcPr>
          <w:p w14:paraId="255AE30C" w14:textId="3286A597" w:rsidR="00D63F85" w:rsidRPr="00982884" w:rsidRDefault="00D63F85" w:rsidP="002A7767">
            <w:pPr>
              <w:spacing w:before="240" w:after="100" w:afterAutospacing="1" w:line="360" w:lineRule="auto"/>
              <w:ind w:right="278"/>
              <w:rPr>
                <w:rFonts w:ascii="David" w:hAnsi="David" w:cs="David"/>
                <w:b/>
                <w:bCs/>
                <w:rtl/>
              </w:rPr>
            </w:pPr>
            <w:r>
              <w:rPr>
                <w:rFonts w:ascii="David" w:hAnsi="David" w:cs="David" w:hint="cs"/>
                <w:b/>
                <w:bCs/>
                <w:rtl/>
              </w:rPr>
              <w:t>רישוי מיישם</w:t>
            </w:r>
          </w:p>
        </w:tc>
        <w:tc>
          <w:tcPr>
            <w:tcW w:w="6664" w:type="dxa"/>
          </w:tcPr>
          <w:p w14:paraId="2AC5067F" w14:textId="57F75B17" w:rsidR="00D63F85" w:rsidRPr="00982884" w:rsidRDefault="00D63F85" w:rsidP="009B3685">
            <w:pPr>
              <w:spacing w:before="240" w:after="100" w:afterAutospacing="1" w:line="360" w:lineRule="auto"/>
              <w:ind w:right="137"/>
              <w:rPr>
                <w:rFonts w:ascii="David" w:hAnsi="David" w:cs="David"/>
                <w:rtl/>
              </w:rPr>
            </w:pPr>
            <w:r w:rsidRPr="00DF65E1">
              <w:rPr>
                <w:rFonts w:ascii="David" w:hAnsi="David" w:cs="David"/>
                <w:color w:val="000000"/>
                <w:rtl/>
              </w:rPr>
              <w:t>רישוי מיישם הוא רישוי שנדרש (ככל שנדרש) עבור מיישמי המערכת (אותם משתמשים המיישמים תהליכי עבודה, מגדירים את בסיסי הנתונים ומיישמים מסכי עבודה ודוחות).</w:t>
            </w:r>
          </w:p>
        </w:tc>
      </w:tr>
      <w:tr w:rsidR="007928B6" w:rsidRPr="00982884" w14:paraId="75A7D436" w14:textId="77777777" w:rsidTr="00C875B5">
        <w:trPr>
          <w:cantSplit/>
          <w:trHeight w:val="805"/>
        </w:trPr>
        <w:tc>
          <w:tcPr>
            <w:tcW w:w="2678" w:type="dxa"/>
          </w:tcPr>
          <w:p w14:paraId="00805CBF"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 xml:space="preserve">שירותי תחזוקה </w:t>
            </w:r>
          </w:p>
        </w:tc>
        <w:tc>
          <w:tcPr>
            <w:tcW w:w="6664" w:type="dxa"/>
          </w:tcPr>
          <w:p w14:paraId="6049434D" w14:textId="1FA07FC2" w:rsidR="007928B6" w:rsidRPr="00C875B5" w:rsidRDefault="007928B6" w:rsidP="009B3685">
            <w:pPr>
              <w:spacing w:before="240" w:after="100" w:afterAutospacing="1" w:line="360" w:lineRule="auto"/>
              <w:ind w:right="137"/>
              <w:rPr>
                <w:rFonts w:ascii="David" w:hAnsi="David" w:cs="David"/>
              </w:rPr>
            </w:pPr>
            <w:r w:rsidRPr="00982884">
              <w:rPr>
                <w:rFonts w:ascii="David" w:hAnsi="David" w:cs="David"/>
                <w:rtl/>
              </w:rPr>
              <w:t>שירותי</w:t>
            </w:r>
            <w:r w:rsidR="003C42F4">
              <w:rPr>
                <w:rFonts w:ascii="David" w:hAnsi="David" w:cs="David"/>
                <w:rtl/>
              </w:rPr>
              <w:t xml:space="preserve"> תחזוקת תוכנה וחומרה</w:t>
            </w:r>
            <w:r w:rsidR="003C42F4">
              <w:rPr>
                <w:rFonts w:ascii="David" w:hAnsi="David" w:cs="David"/>
              </w:rPr>
              <w:t xml:space="preserve"> </w:t>
            </w:r>
            <w:r w:rsidR="003C42F4">
              <w:rPr>
                <w:rFonts w:ascii="David" w:hAnsi="David" w:cs="David" w:hint="cs"/>
                <w:rtl/>
              </w:rPr>
              <w:t xml:space="preserve">כמפורט בסעיף </w:t>
            </w:r>
            <w:r w:rsidR="009B3685">
              <w:rPr>
                <w:rFonts w:ascii="David" w:hAnsi="David" w:cs="David" w:hint="cs"/>
                <w:rtl/>
              </w:rPr>
              <w:t>4.7.</w:t>
            </w:r>
          </w:p>
        </w:tc>
      </w:tr>
      <w:tr w:rsidR="00787F92" w:rsidRPr="00982884" w14:paraId="3EDC324E" w14:textId="77777777" w:rsidTr="00600B71">
        <w:trPr>
          <w:cantSplit/>
          <w:trHeight w:val="533"/>
        </w:trPr>
        <w:tc>
          <w:tcPr>
            <w:tcW w:w="2678" w:type="dxa"/>
          </w:tcPr>
          <w:p w14:paraId="271F15A0" w14:textId="77777777" w:rsidR="00787F92" w:rsidRPr="00343016" w:rsidRDefault="00787F92" w:rsidP="00600B71">
            <w:pPr>
              <w:spacing w:before="240" w:after="100" w:afterAutospacing="1" w:line="360" w:lineRule="auto"/>
              <w:ind w:right="278"/>
              <w:rPr>
                <w:rFonts w:ascii="David" w:hAnsi="David" w:cs="David"/>
                <w:b/>
                <w:bCs/>
                <w:rtl/>
              </w:rPr>
            </w:pPr>
            <w:r w:rsidRPr="00343016">
              <w:rPr>
                <w:rFonts w:ascii="David" w:hAnsi="David" w:cs="David" w:hint="cs"/>
                <w:b/>
                <w:bCs/>
                <w:rtl/>
              </w:rPr>
              <w:t>שירותי מציע</w:t>
            </w:r>
          </w:p>
        </w:tc>
        <w:tc>
          <w:tcPr>
            <w:tcW w:w="6664" w:type="dxa"/>
          </w:tcPr>
          <w:p w14:paraId="5B6D7273" w14:textId="77777777" w:rsidR="005662FC" w:rsidRDefault="000236CC" w:rsidP="005662FC">
            <w:pPr>
              <w:spacing w:before="240" w:after="100" w:afterAutospacing="1" w:line="360" w:lineRule="auto"/>
              <w:ind w:right="137"/>
              <w:rPr>
                <w:rFonts w:ascii="David" w:hAnsi="David" w:cs="David"/>
                <w:rtl/>
              </w:rPr>
            </w:pPr>
            <w:r w:rsidRPr="00343016">
              <w:rPr>
                <w:rFonts w:ascii="David" w:hAnsi="David" w:cs="David" w:hint="cs"/>
                <w:rtl/>
              </w:rPr>
              <w:t>אספקת</w:t>
            </w:r>
            <w:r w:rsidR="00787F92" w:rsidRPr="00343016">
              <w:rPr>
                <w:rFonts w:ascii="David" w:hAnsi="David" w:cs="David" w:hint="cs"/>
                <w:rtl/>
              </w:rPr>
              <w:t xml:space="preserve"> ר</w:t>
            </w:r>
            <w:r w:rsidRPr="00343016">
              <w:rPr>
                <w:rFonts w:ascii="David" w:hAnsi="David" w:cs="David" w:hint="cs"/>
                <w:rtl/>
              </w:rPr>
              <w:t>י</w:t>
            </w:r>
            <w:r w:rsidR="00787F92" w:rsidRPr="00343016">
              <w:rPr>
                <w:rFonts w:ascii="David" w:hAnsi="David" w:cs="David" w:hint="cs"/>
                <w:rtl/>
              </w:rPr>
              <w:t xml:space="preserve">שיונות תוכנה לתשתית העונה לדרישות המפורטות במסמך זה, </w:t>
            </w:r>
            <w:r w:rsidR="00F97B54" w:rsidRPr="00343016">
              <w:rPr>
                <w:rFonts w:ascii="David" w:hAnsi="David" w:cs="David" w:hint="cs"/>
                <w:rtl/>
              </w:rPr>
              <w:t xml:space="preserve">אספקת </w:t>
            </w:r>
            <w:ins w:id="38" w:author="מחבר">
              <w:r w:rsidR="008F689C">
                <w:rPr>
                  <w:rFonts w:ascii="David" w:hAnsi="David" w:cs="David" w:hint="cs"/>
                  <w:rtl/>
                </w:rPr>
                <w:t xml:space="preserve">קונפיגורציית </w:t>
              </w:r>
            </w:ins>
            <w:r w:rsidR="00F97B54" w:rsidRPr="00343016">
              <w:rPr>
                <w:rFonts w:ascii="David" w:hAnsi="David" w:cs="David" w:hint="cs"/>
                <w:rtl/>
              </w:rPr>
              <w:t>חומרה מתאימה</w:t>
            </w:r>
            <w:ins w:id="39" w:author="מחבר">
              <w:r w:rsidR="005662FC">
                <w:rPr>
                  <w:rFonts w:ascii="David" w:hAnsi="David" w:cs="David" w:hint="cs"/>
                  <w:rtl/>
                </w:rPr>
                <w:t xml:space="preserve"> מתוך רשימת הפריטים המופיעה בהוראת שעה 16.2.9</w:t>
              </w:r>
            </w:ins>
            <w:r w:rsidR="00F97B54" w:rsidRPr="00343016">
              <w:rPr>
                <w:rFonts w:ascii="David" w:hAnsi="David" w:cs="David" w:hint="cs"/>
                <w:rtl/>
              </w:rPr>
              <w:t xml:space="preserve">, </w:t>
            </w:r>
            <w:r w:rsidR="00787F92" w:rsidRPr="00343016">
              <w:rPr>
                <w:rFonts w:ascii="David" w:hAnsi="David" w:cs="David" w:hint="cs"/>
                <w:rtl/>
              </w:rPr>
              <w:t>מתן שירותי התקנה ותחזוקה לתוכנה זו ומתן שירותי ייעוץ בקשר לתוכנה זו.</w:t>
            </w:r>
            <w:ins w:id="40" w:author="מחבר">
              <w:r w:rsidR="005662FC">
                <w:rPr>
                  <w:rFonts w:ascii="David" w:hAnsi="David" w:cs="David" w:hint="cs"/>
                  <w:rtl/>
                </w:rPr>
                <w:t xml:space="preserve">  מובהר כי חומרה שנבחרה מתוך הרשימה הנ"ל תירכש ע"י המזמין ואינה כלולה באחריות המציע לציוד. ככל שהמצע הציע רכיבי חומרה שאינם מופיעים ברשימה הנ"ל עליו לתמחר חומרה זו, לספקה וכן חלה עליו אחריות בגינה כמוגדר במסמכי המכרז.</w:t>
              </w:r>
            </w:ins>
          </w:p>
          <w:p w14:paraId="6E8D53FE" w14:textId="184741D6" w:rsidR="00EA10C7" w:rsidRPr="00343016" w:rsidRDefault="00EA10C7" w:rsidP="00EA10C7">
            <w:pPr>
              <w:spacing w:before="240" w:after="100" w:afterAutospacing="1" w:line="360" w:lineRule="auto"/>
              <w:ind w:right="137"/>
              <w:rPr>
                <w:rFonts w:ascii="David" w:hAnsi="David" w:cs="David"/>
                <w:rtl/>
              </w:rPr>
            </w:pPr>
            <w:ins w:id="41" w:author="מחבר">
              <w:r>
                <w:rPr>
                  <w:rFonts w:ascii="David" w:hAnsi="David" w:cs="David" w:hint="cs"/>
                  <w:rtl/>
                </w:rPr>
                <w:t xml:space="preserve">הוראת השעה מפורטת בכתבות הבאה: </w:t>
              </w:r>
              <w:r>
                <w:rPr>
                  <w:rFonts w:ascii="David" w:hAnsi="David" w:cs="David"/>
                </w:rPr>
                <w:fldChar w:fldCharType="begin"/>
              </w:r>
              <w:r>
                <w:rPr>
                  <w:rFonts w:ascii="David" w:hAnsi="David" w:cs="David"/>
                </w:rPr>
                <w:instrText xml:space="preserve"> HYPERLINK "</w:instrText>
              </w:r>
              <w:r w:rsidRPr="00E422EF">
                <w:rPr>
                  <w:rFonts w:ascii="David" w:hAnsi="David" w:cs="David"/>
                </w:rPr>
                <w:instrText>http://takam.mof.gov.il/doc/hashkal/horaot.nsf</w:instrText>
              </w:r>
              <w:r>
                <w:rPr>
                  <w:rFonts w:ascii="David" w:hAnsi="David" w:cs="David"/>
                </w:rPr>
                <w:instrText xml:space="preserve">" </w:instrText>
              </w:r>
              <w:r>
                <w:rPr>
                  <w:rFonts w:ascii="David" w:hAnsi="David" w:cs="David"/>
                </w:rPr>
                <w:fldChar w:fldCharType="separate"/>
              </w:r>
              <w:r w:rsidRPr="005A53DA">
                <w:rPr>
                  <w:rStyle w:val="Hyperlink"/>
                  <w:rFonts w:ascii="David" w:hAnsi="David" w:cs="David"/>
                </w:rPr>
                <w:t>http://takam.mof.gov.il/doc/hashkal/horaot.nsf</w:t>
              </w:r>
              <w:r>
                <w:rPr>
                  <w:rFonts w:ascii="David" w:hAnsi="David" w:cs="David"/>
                </w:rPr>
                <w:fldChar w:fldCharType="end"/>
              </w:r>
              <w:r w:rsidR="007F6A4D">
                <w:rPr>
                  <w:rFonts w:ascii="David" w:hAnsi="David" w:cs="David" w:hint="cs"/>
                  <w:rtl/>
                </w:rPr>
                <w:t xml:space="preserve"> תחת הכותרת מכרזים מרכזיים.</w:t>
              </w:r>
            </w:ins>
          </w:p>
        </w:tc>
      </w:tr>
      <w:tr w:rsidR="00787F92" w:rsidRPr="00982884" w14:paraId="065AD6C7" w14:textId="77777777" w:rsidTr="00600B71">
        <w:trPr>
          <w:cantSplit/>
          <w:trHeight w:val="533"/>
        </w:trPr>
        <w:tc>
          <w:tcPr>
            <w:tcW w:w="2678" w:type="dxa"/>
          </w:tcPr>
          <w:p w14:paraId="2082BE11" w14:textId="2E334C3A" w:rsidR="00787F92" w:rsidRPr="00343016" w:rsidRDefault="00787F92" w:rsidP="00600B71">
            <w:pPr>
              <w:spacing w:before="240" w:after="100" w:afterAutospacing="1" w:line="360" w:lineRule="auto"/>
              <w:ind w:right="278"/>
              <w:rPr>
                <w:rFonts w:ascii="David" w:hAnsi="David" w:cs="David"/>
                <w:b/>
                <w:bCs/>
                <w:rtl/>
              </w:rPr>
            </w:pPr>
            <w:r w:rsidRPr="00343016">
              <w:rPr>
                <w:rFonts w:ascii="David" w:hAnsi="David" w:cs="David" w:hint="cs"/>
                <w:b/>
                <w:bCs/>
                <w:rtl/>
              </w:rPr>
              <w:t>שירותי מיישם</w:t>
            </w:r>
          </w:p>
        </w:tc>
        <w:tc>
          <w:tcPr>
            <w:tcW w:w="6664" w:type="dxa"/>
          </w:tcPr>
          <w:p w14:paraId="52C262F3" w14:textId="2BAD706E" w:rsidR="00787F92" w:rsidRPr="00343016" w:rsidRDefault="00787F92" w:rsidP="00600B71">
            <w:pPr>
              <w:spacing w:before="240" w:after="100" w:afterAutospacing="1" w:line="360" w:lineRule="auto"/>
              <w:ind w:right="137"/>
              <w:rPr>
                <w:rFonts w:ascii="David" w:hAnsi="David" w:cs="David"/>
                <w:rtl/>
              </w:rPr>
            </w:pPr>
            <w:r w:rsidRPr="00343016">
              <w:rPr>
                <w:rFonts w:ascii="David" w:hAnsi="David" w:cs="David" w:hint="cs"/>
                <w:rtl/>
              </w:rPr>
              <w:t xml:space="preserve">ייעוץ, תכנון, </w:t>
            </w:r>
            <w:r w:rsidRPr="00343016">
              <w:rPr>
                <w:rFonts w:ascii="David" w:hAnsi="David" w:cs="David"/>
                <w:rtl/>
              </w:rPr>
              <w:t>פיתוח תוכנה</w:t>
            </w:r>
            <w:r w:rsidRPr="00343016">
              <w:rPr>
                <w:rFonts w:ascii="David" w:hAnsi="David" w:cs="David" w:hint="cs"/>
                <w:rtl/>
              </w:rPr>
              <w:t xml:space="preserve"> והתקנתה, </w:t>
            </w:r>
            <w:r w:rsidRPr="00343016">
              <w:rPr>
                <w:rFonts w:ascii="David" w:hAnsi="David" w:cs="David"/>
                <w:rtl/>
              </w:rPr>
              <w:t>ניהול פרויקטי תוכנה</w:t>
            </w:r>
            <w:r w:rsidRPr="00343016">
              <w:rPr>
                <w:rFonts w:ascii="David" w:hAnsi="David" w:cs="David" w:hint="cs"/>
                <w:rtl/>
              </w:rPr>
              <w:t>, הדרכה והטמעה</w:t>
            </w:r>
            <w:r w:rsidRPr="00343016">
              <w:rPr>
                <w:rFonts w:ascii="David" w:hAnsi="David" w:cs="David"/>
                <w:rtl/>
              </w:rPr>
              <w:t xml:space="preserve"> מבוססי </w:t>
            </w:r>
            <w:r w:rsidR="00A24262">
              <w:rPr>
                <w:rFonts w:ascii="David" w:hAnsi="David" w:cs="David" w:hint="cs"/>
                <w:rtl/>
              </w:rPr>
              <w:t xml:space="preserve">תוכנת </w:t>
            </w:r>
            <w:r w:rsidRPr="00343016">
              <w:rPr>
                <w:rFonts w:ascii="David" w:hAnsi="David" w:cs="David" w:hint="cs"/>
                <w:rtl/>
              </w:rPr>
              <w:t>התשתית</w:t>
            </w:r>
            <w:r w:rsidRPr="00343016">
              <w:rPr>
                <w:rFonts w:ascii="David" w:hAnsi="David" w:cs="David"/>
                <w:rtl/>
              </w:rPr>
              <w:t xml:space="preserve"> המוצע</w:t>
            </w:r>
            <w:r w:rsidRPr="00343016">
              <w:rPr>
                <w:rFonts w:ascii="David" w:hAnsi="David" w:cs="David" w:hint="cs"/>
                <w:rtl/>
              </w:rPr>
              <w:t xml:space="preserve">ת </w:t>
            </w:r>
            <w:r w:rsidRPr="00343016">
              <w:rPr>
                <w:rFonts w:ascii="David" w:hAnsi="David" w:cs="David"/>
                <w:rtl/>
              </w:rPr>
              <w:t>ע"י המציע</w:t>
            </w:r>
            <w:r w:rsidRPr="00343016">
              <w:rPr>
                <w:rFonts w:ascii="David" w:hAnsi="David" w:cs="David" w:hint="cs"/>
                <w:rtl/>
              </w:rPr>
              <w:t>.</w:t>
            </w:r>
          </w:p>
        </w:tc>
      </w:tr>
      <w:tr w:rsidR="00396C1A" w:rsidRPr="00982884" w14:paraId="49AE1CA9" w14:textId="77777777" w:rsidTr="00C875B5">
        <w:trPr>
          <w:cantSplit/>
          <w:trHeight w:val="1600"/>
        </w:trPr>
        <w:tc>
          <w:tcPr>
            <w:tcW w:w="2678" w:type="dxa"/>
          </w:tcPr>
          <w:p w14:paraId="5F126D69" w14:textId="54A62A28" w:rsidR="00396C1A" w:rsidRPr="00343016" w:rsidRDefault="00107890" w:rsidP="00944D5F">
            <w:pPr>
              <w:spacing w:before="240" w:after="100" w:afterAutospacing="1" w:line="360" w:lineRule="auto"/>
              <w:ind w:right="278"/>
              <w:rPr>
                <w:rFonts w:ascii="David" w:hAnsi="David" w:cs="David"/>
                <w:b/>
                <w:bCs/>
                <w:rtl/>
              </w:rPr>
            </w:pPr>
            <w:r>
              <w:rPr>
                <w:rFonts w:ascii="David" w:hAnsi="David" w:cs="David" w:hint="cs"/>
                <w:b/>
                <w:bCs/>
                <w:rtl/>
              </w:rPr>
              <w:t>שלב א'</w:t>
            </w:r>
          </w:p>
        </w:tc>
        <w:tc>
          <w:tcPr>
            <w:tcW w:w="6664" w:type="dxa"/>
          </w:tcPr>
          <w:p w14:paraId="2C03694B" w14:textId="37C71150" w:rsidR="00396C1A" w:rsidRPr="00343016" w:rsidRDefault="00944D5F" w:rsidP="00944D5F">
            <w:pPr>
              <w:spacing w:before="240" w:after="100" w:afterAutospacing="1" w:line="360" w:lineRule="auto"/>
              <w:ind w:right="137"/>
              <w:rPr>
                <w:rFonts w:ascii="David" w:hAnsi="David" w:cs="David"/>
                <w:rtl/>
              </w:rPr>
            </w:pPr>
            <w:r>
              <w:rPr>
                <w:rFonts w:ascii="David" w:hAnsi="David" w:cs="David" w:hint="cs"/>
                <w:rtl/>
              </w:rPr>
              <w:t xml:space="preserve">הקמה והפעלה של </w:t>
            </w:r>
            <w:r w:rsidRPr="00343016">
              <w:rPr>
                <w:rFonts w:ascii="David" w:hAnsi="David" w:cs="David" w:hint="cs"/>
                <w:rtl/>
              </w:rPr>
              <w:t xml:space="preserve"> </w:t>
            </w:r>
            <w:r w:rsidR="00396C1A" w:rsidRPr="00343016">
              <w:rPr>
                <w:rFonts w:ascii="David" w:hAnsi="David" w:cs="David" w:hint="cs"/>
                <w:rtl/>
              </w:rPr>
              <w:t xml:space="preserve">מערכת </w:t>
            </w:r>
            <w:r>
              <w:rPr>
                <w:rFonts w:ascii="David" w:hAnsi="David" w:cs="David" w:hint="cs"/>
                <w:rtl/>
              </w:rPr>
              <w:t>ל</w:t>
            </w:r>
            <w:r w:rsidR="00396C1A" w:rsidRPr="00343016">
              <w:rPr>
                <w:rFonts w:ascii="David" w:hAnsi="David" w:cs="David" w:hint="cs"/>
                <w:rtl/>
              </w:rPr>
              <w:t>אגף התקציבים במשרד האוצר.</w:t>
            </w:r>
          </w:p>
          <w:p w14:paraId="70D09145" w14:textId="24034294" w:rsidR="00787F92" w:rsidRPr="00343016" w:rsidRDefault="00787F92" w:rsidP="002A7767">
            <w:pPr>
              <w:spacing w:before="240" w:after="100" w:afterAutospacing="1" w:line="360" w:lineRule="auto"/>
              <w:ind w:right="137"/>
              <w:rPr>
                <w:rFonts w:ascii="David" w:hAnsi="David" w:cs="David"/>
                <w:rtl/>
              </w:rPr>
            </w:pPr>
            <w:r w:rsidRPr="00343016">
              <w:rPr>
                <w:rFonts w:ascii="David" w:hAnsi="David" w:cs="David" w:hint="cs"/>
                <w:rtl/>
              </w:rPr>
              <w:t>שלב א יחל עם חתימת ההסכם.</w:t>
            </w:r>
          </w:p>
          <w:p w14:paraId="60FC49F5" w14:textId="29F0D008" w:rsidR="00396C1A" w:rsidRPr="00343016" w:rsidRDefault="00396C1A" w:rsidP="002A7767">
            <w:pPr>
              <w:spacing w:before="240" w:after="100" w:afterAutospacing="1" w:line="360" w:lineRule="auto"/>
              <w:ind w:right="137"/>
              <w:rPr>
                <w:rFonts w:ascii="David" w:hAnsi="David" w:cs="David"/>
                <w:rtl/>
              </w:rPr>
            </w:pPr>
          </w:p>
        </w:tc>
      </w:tr>
      <w:tr w:rsidR="00396C1A" w:rsidRPr="00982884" w14:paraId="34F8C366" w14:textId="77777777" w:rsidTr="00C875B5">
        <w:trPr>
          <w:cantSplit/>
          <w:trHeight w:val="1600"/>
        </w:trPr>
        <w:tc>
          <w:tcPr>
            <w:tcW w:w="2678" w:type="dxa"/>
          </w:tcPr>
          <w:p w14:paraId="2251DE7F" w14:textId="12931111" w:rsidR="00396C1A" w:rsidRPr="00343016" w:rsidRDefault="00396C1A" w:rsidP="00944D5F">
            <w:pPr>
              <w:spacing w:before="240" w:after="100" w:afterAutospacing="1" w:line="360" w:lineRule="auto"/>
              <w:ind w:right="278"/>
              <w:rPr>
                <w:rFonts w:ascii="David" w:hAnsi="David" w:cs="David"/>
                <w:b/>
                <w:bCs/>
                <w:rtl/>
              </w:rPr>
            </w:pPr>
            <w:r w:rsidRPr="00343016">
              <w:rPr>
                <w:rFonts w:ascii="David" w:hAnsi="David" w:cs="David" w:hint="cs"/>
                <w:b/>
                <w:bCs/>
                <w:rtl/>
              </w:rPr>
              <w:lastRenderedPageBreak/>
              <w:t>שלב ב</w:t>
            </w:r>
            <w:r w:rsidR="00D309FF" w:rsidRPr="00343016">
              <w:rPr>
                <w:rFonts w:ascii="David" w:hAnsi="David" w:cs="David" w:hint="cs"/>
                <w:b/>
                <w:bCs/>
                <w:rtl/>
              </w:rPr>
              <w:t>'</w:t>
            </w:r>
            <w:r w:rsidRPr="00343016">
              <w:rPr>
                <w:rFonts w:ascii="David" w:hAnsi="David" w:cs="David" w:hint="cs"/>
                <w:b/>
                <w:bCs/>
                <w:rtl/>
              </w:rPr>
              <w:t xml:space="preserve">  </w:t>
            </w:r>
          </w:p>
        </w:tc>
        <w:tc>
          <w:tcPr>
            <w:tcW w:w="6664" w:type="dxa"/>
          </w:tcPr>
          <w:p w14:paraId="673B9115" w14:textId="0F08A690" w:rsidR="00396C1A" w:rsidRPr="00343016" w:rsidRDefault="00944D5F" w:rsidP="00944D5F">
            <w:pPr>
              <w:spacing w:before="240" w:after="100" w:afterAutospacing="1" w:line="360" w:lineRule="auto"/>
              <w:ind w:right="137"/>
              <w:rPr>
                <w:rFonts w:ascii="David" w:hAnsi="David" w:cs="David"/>
                <w:rtl/>
              </w:rPr>
            </w:pPr>
            <w:r>
              <w:rPr>
                <w:rFonts w:ascii="David" w:hAnsi="David" w:cs="David" w:hint="cs"/>
                <w:rtl/>
              </w:rPr>
              <w:t xml:space="preserve">הקמה והפעלה של </w:t>
            </w:r>
            <w:r w:rsidR="00396C1A" w:rsidRPr="00343016">
              <w:rPr>
                <w:rFonts w:ascii="David" w:hAnsi="David" w:cs="David" w:hint="cs"/>
                <w:rtl/>
              </w:rPr>
              <w:t xml:space="preserve">מערכת </w:t>
            </w:r>
            <w:r>
              <w:rPr>
                <w:rFonts w:ascii="David" w:hAnsi="David" w:cs="David" w:hint="cs"/>
                <w:rtl/>
              </w:rPr>
              <w:t>ל</w:t>
            </w:r>
            <w:r w:rsidR="00396C1A" w:rsidRPr="00343016">
              <w:rPr>
                <w:rFonts w:ascii="David" w:hAnsi="David" w:cs="David" w:hint="cs"/>
                <w:rtl/>
              </w:rPr>
              <w:t>מרכב"ה   מימוש שלב ב' הינו אופציונאלי. ההחלטה על מימושו נתונה בידי עורך המכרז בלבד.</w:t>
            </w:r>
          </w:p>
          <w:p w14:paraId="08F00D1C" w14:textId="2FC675B6" w:rsidR="00C2739C" w:rsidRPr="00343016" w:rsidRDefault="00C2739C" w:rsidP="00A900CF">
            <w:pPr>
              <w:spacing w:before="240" w:after="100" w:afterAutospacing="1" w:line="360" w:lineRule="auto"/>
              <w:ind w:right="137"/>
              <w:rPr>
                <w:rFonts w:ascii="David" w:hAnsi="David" w:cs="David"/>
                <w:rtl/>
              </w:rPr>
            </w:pPr>
            <w:r w:rsidRPr="00343016">
              <w:rPr>
                <w:rFonts w:ascii="David" w:hAnsi="David" w:cs="David" w:hint="cs"/>
                <w:rtl/>
              </w:rPr>
              <w:t xml:space="preserve">שלב ב' יחל עד </w:t>
            </w:r>
            <w:r w:rsidR="00A900CF" w:rsidRPr="00343016">
              <w:rPr>
                <w:rFonts w:ascii="David" w:hAnsi="David" w:cs="David" w:hint="cs"/>
                <w:rtl/>
              </w:rPr>
              <w:t xml:space="preserve">שנה וחצי (18 חודש) </w:t>
            </w:r>
            <w:r w:rsidRPr="00343016">
              <w:rPr>
                <w:rFonts w:ascii="David" w:hAnsi="David" w:cs="David" w:hint="cs"/>
                <w:rtl/>
              </w:rPr>
              <w:t xml:space="preserve"> מחתימת ההסכם.</w:t>
            </w:r>
          </w:p>
          <w:p w14:paraId="39D17EC3" w14:textId="2CCF2D79" w:rsidR="009A7233" w:rsidRPr="00343016" w:rsidRDefault="009A7233" w:rsidP="00396C1A">
            <w:pPr>
              <w:spacing w:before="240" w:after="100" w:afterAutospacing="1" w:line="360" w:lineRule="auto"/>
              <w:ind w:right="137"/>
              <w:rPr>
                <w:rFonts w:ascii="David" w:hAnsi="David" w:cs="David"/>
                <w:rtl/>
              </w:rPr>
            </w:pPr>
          </w:p>
        </w:tc>
      </w:tr>
      <w:tr w:rsidR="007928B6" w:rsidRPr="00982884" w14:paraId="22EB910E" w14:textId="77777777" w:rsidTr="00C875B5">
        <w:trPr>
          <w:cantSplit/>
          <w:trHeight w:val="1600"/>
        </w:trPr>
        <w:tc>
          <w:tcPr>
            <w:tcW w:w="2678" w:type="dxa"/>
          </w:tcPr>
          <w:p w14:paraId="42850365" w14:textId="4BC57E9A" w:rsidR="007928B6" w:rsidRPr="00343016" w:rsidRDefault="007928B6" w:rsidP="008E030B">
            <w:pPr>
              <w:spacing w:before="240" w:after="100" w:afterAutospacing="1" w:line="360" w:lineRule="auto"/>
              <w:ind w:right="278"/>
              <w:rPr>
                <w:rFonts w:ascii="David" w:hAnsi="David" w:cs="David"/>
                <w:b/>
                <w:bCs/>
                <w:rtl/>
              </w:rPr>
            </w:pPr>
            <w:r w:rsidRPr="00343016">
              <w:rPr>
                <w:rFonts w:ascii="David" w:hAnsi="David" w:cs="David"/>
                <w:b/>
                <w:bCs/>
                <w:rtl/>
              </w:rPr>
              <w:t xml:space="preserve">תקופת </w:t>
            </w:r>
            <w:r w:rsidR="008E030B" w:rsidRPr="00343016">
              <w:rPr>
                <w:rFonts w:ascii="David" w:hAnsi="David" w:cs="David" w:hint="cs"/>
                <w:b/>
                <w:bCs/>
                <w:rtl/>
              </w:rPr>
              <w:t>התקשרות</w:t>
            </w:r>
            <w:r w:rsidR="008E030B" w:rsidRPr="00343016">
              <w:rPr>
                <w:rFonts w:ascii="David" w:hAnsi="David" w:cs="David"/>
                <w:b/>
                <w:bCs/>
                <w:rtl/>
              </w:rPr>
              <w:t xml:space="preserve"> </w:t>
            </w:r>
            <w:r w:rsidR="006D1E04" w:rsidRPr="00343016">
              <w:rPr>
                <w:rFonts w:ascii="David" w:hAnsi="David" w:cs="David"/>
                <w:b/>
                <w:bCs/>
                <w:rtl/>
              </w:rPr>
              <w:t xml:space="preserve">מול </w:t>
            </w:r>
            <w:r w:rsidR="003826DD" w:rsidRPr="00343016">
              <w:rPr>
                <w:rFonts w:ascii="David" w:hAnsi="David" w:cs="David" w:hint="cs"/>
                <w:b/>
                <w:bCs/>
                <w:rtl/>
              </w:rPr>
              <w:t>המציע</w:t>
            </w:r>
            <w:r w:rsidR="00F03364" w:rsidRPr="00343016">
              <w:rPr>
                <w:rFonts w:ascii="David" w:hAnsi="David" w:cs="David" w:hint="cs"/>
                <w:b/>
                <w:bCs/>
                <w:rtl/>
              </w:rPr>
              <w:t xml:space="preserve"> </w:t>
            </w:r>
          </w:p>
        </w:tc>
        <w:tc>
          <w:tcPr>
            <w:tcW w:w="6664" w:type="dxa"/>
          </w:tcPr>
          <w:p w14:paraId="6C08A400" w14:textId="35D004AA" w:rsidR="003614FB" w:rsidRDefault="003614FB" w:rsidP="00156771">
            <w:pPr>
              <w:spacing w:before="240" w:after="100" w:afterAutospacing="1" w:line="360" w:lineRule="auto"/>
              <w:ind w:right="137"/>
              <w:rPr>
                <w:rFonts w:ascii="David" w:hAnsi="David" w:cs="David"/>
                <w:rtl/>
              </w:rPr>
            </w:pPr>
            <w:r w:rsidRPr="00C875B5">
              <w:rPr>
                <w:rFonts w:ascii="David" w:hAnsi="David" w:cs="David"/>
                <w:rtl/>
              </w:rPr>
              <w:t>תחל במועד חתימת הסכם ההתקשרות בין המשרד/מזמין ל</w:t>
            </w:r>
            <w:r>
              <w:rPr>
                <w:rFonts w:ascii="David" w:hAnsi="David" w:cs="David" w:hint="cs"/>
                <w:rtl/>
              </w:rPr>
              <w:t>מציע</w:t>
            </w:r>
            <w:r w:rsidRPr="00C875B5">
              <w:rPr>
                <w:rFonts w:ascii="David" w:hAnsi="David" w:cs="David"/>
                <w:rtl/>
              </w:rPr>
              <w:t xml:space="preserve"> הזוכה, ותסתיים בתום </w:t>
            </w:r>
            <w:del w:id="42" w:author="מחבר">
              <w:r w:rsidRPr="00C875B5" w:rsidDel="00365BAE">
                <w:rPr>
                  <w:rFonts w:ascii="David" w:hAnsi="David" w:cs="David"/>
                  <w:rtl/>
                </w:rPr>
                <w:delText>.</w:delText>
              </w:r>
            </w:del>
            <w:r w:rsidR="00156771">
              <w:rPr>
                <w:rFonts w:ascii="David" w:hAnsi="David" w:cs="David" w:hint="cs"/>
                <w:rtl/>
              </w:rPr>
              <w:t xml:space="preserve"> עשר (10) שנים.</w:t>
            </w:r>
          </w:p>
          <w:p w14:paraId="22888EF6" w14:textId="77777777" w:rsidR="003614FB" w:rsidRPr="00C875B5" w:rsidRDefault="003614FB" w:rsidP="003614FB">
            <w:pPr>
              <w:spacing w:before="240" w:after="100" w:afterAutospacing="1" w:line="360" w:lineRule="auto"/>
              <w:ind w:right="137"/>
              <w:rPr>
                <w:rFonts w:ascii="David" w:hAnsi="David" w:cs="David"/>
                <w:rtl/>
              </w:rPr>
            </w:pPr>
            <w:r w:rsidRPr="00C875B5">
              <w:rPr>
                <w:rFonts w:ascii="David" w:hAnsi="David" w:cs="David"/>
                <w:rtl/>
              </w:rPr>
              <w:t>ככל שתמומש האופציה להארכת תקופת המכרז, תוארך תקופת ההתקשרות בהתאם.</w:t>
            </w:r>
          </w:p>
          <w:p w14:paraId="21B11E7E" w14:textId="06CC709B" w:rsidR="007928B6" w:rsidRPr="004D1371" w:rsidRDefault="007928B6" w:rsidP="00AE3D1F">
            <w:pPr>
              <w:spacing w:before="240" w:after="100" w:afterAutospacing="1" w:line="360" w:lineRule="auto"/>
              <w:ind w:right="137"/>
              <w:rPr>
                <w:rFonts w:ascii="David" w:hAnsi="David" w:cs="David"/>
                <w:rtl/>
              </w:rPr>
            </w:pPr>
          </w:p>
        </w:tc>
      </w:tr>
      <w:tr w:rsidR="007928B6" w:rsidRPr="00982884" w14:paraId="71FF7E53" w14:textId="77777777" w:rsidTr="00C875B5">
        <w:trPr>
          <w:cantSplit/>
          <w:trHeight w:val="749"/>
        </w:trPr>
        <w:tc>
          <w:tcPr>
            <w:tcW w:w="2678" w:type="dxa"/>
          </w:tcPr>
          <w:p w14:paraId="4228924A" w14:textId="11F5E265" w:rsidR="007928B6" w:rsidRPr="00343016" w:rsidRDefault="007928B6" w:rsidP="00F9438B">
            <w:pPr>
              <w:spacing w:before="240" w:after="100" w:afterAutospacing="1" w:line="360" w:lineRule="auto"/>
              <w:ind w:right="278"/>
              <w:rPr>
                <w:rFonts w:ascii="David" w:hAnsi="David" w:cs="David"/>
                <w:b/>
                <w:bCs/>
                <w:rtl/>
              </w:rPr>
            </w:pPr>
            <w:r w:rsidRPr="00343016">
              <w:rPr>
                <w:rFonts w:ascii="David" w:hAnsi="David" w:cs="David"/>
                <w:b/>
                <w:bCs/>
                <w:rtl/>
              </w:rPr>
              <w:t>תקופת אחריות</w:t>
            </w:r>
            <w:r w:rsidR="006D1E04" w:rsidRPr="00343016">
              <w:rPr>
                <w:rFonts w:ascii="David" w:hAnsi="David" w:cs="David"/>
                <w:b/>
                <w:bCs/>
                <w:rtl/>
              </w:rPr>
              <w:t xml:space="preserve"> מול </w:t>
            </w:r>
            <w:r w:rsidR="00F9438B" w:rsidRPr="00343016">
              <w:rPr>
                <w:rFonts w:ascii="David" w:hAnsi="David" w:cs="David" w:hint="cs"/>
                <w:b/>
                <w:bCs/>
                <w:rtl/>
              </w:rPr>
              <w:t>המציע</w:t>
            </w:r>
          </w:p>
          <w:p w14:paraId="2980F04F" w14:textId="77777777" w:rsidR="007928B6" w:rsidRPr="00343016" w:rsidRDefault="007928B6" w:rsidP="002A7767">
            <w:pPr>
              <w:spacing w:before="240" w:after="100" w:afterAutospacing="1" w:line="360" w:lineRule="auto"/>
              <w:ind w:right="278"/>
              <w:rPr>
                <w:rFonts w:ascii="David" w:hAnsi="David" w:cs="David"/>
                <w:b/>
                <w:bCs/>
                <w:rtl/>
              </w:rPr>
            </w:pPr>
          </w:p>
        </w:tc>
        <w:tc>
          <w:tcPr>
            <w:tcW w:w="6664" w:type="dxa"/>
          </w:tcPr>
          <w:p w14:paraId="528FCEDB" w14:textId="0852F54D" w:rsidR="007928B6" w:rsidRPr="00982884" w:rsidRDefault="007928B6" w:rsidP="00365BAE">
            <w:pPr>
              <w:spacing w:before="240" w:after="100" w:afterAutospacing="1" w:line="360" w:lineRule="auto"/>
              <w:ind w:right="137"/>
              <w:rPr>
                <w:rFonts w:ascii="David" w:hAnsi="David" w:cs="David"/>
                <w:rtl/>
              </w:rPr>
            </w:pPr>
            <w:r w:rsidRPr="00982884">
              <w:rPr>
                <w:rFonts w:ascii="David" w:hAnsi="David" w:cs="David"/>
                <w:rtl/>
              </w:rPr>
              <w:t xml:space="preserve">תקופה בת שנה המתחילה ממועד </w:t>
            </w:r>
            <w:del w:id="43" w:author="מחבר">
              <w:r w:rsidR="000E003A" w:rsidDel="00365BAE">
                <w:rPr>
                  <w:rFonts w:ascii="David" w:hAnsi="David" w:cs="David" w:hint="cs"/>
                  <w:rtl/>
                </w:rPr>
                <w:delText>התקנת הרישיון</w:delText>
              </w:r>
            </w:del>
            <w:ins w:id="44" w:author="מחבר">
              <w:r w:rsidR="00365BAE">
                <w:rPr>
                  <w:rFonts w:ascii="David" w:hAnsi="David" w:cs="David" w:hint="cs"/>
                  <w:rtl/>
                </w:rPr>
                <w:t>רכישת הרשיון</w:t>
              </w:r>
            </w:ins>
            <w:r w:rsidR="000E003A">
              <w:rPr>
                <w:rFonts w:ascii="David" w:hAnsi="David" w:cs="David" w:hint="cs"/>
                <w:rtl/>
              </w:rPr>
              <w:t xml:space="preserve"> </w:t>
            </w:r>
            <w:r w:rsidRPr="00982884">
              <w:rPr>
                <w:rFonts w:ascii="David" w:hAnsi="David" w:cs="David"/>
                <w:rtl/>
              </w:rPr>
              <w:t xml:space="preserve">, במהלכה מחויב </w:t>
            </w:r>
            <w:r w:rsidR="00F9438B">
              <w:rPr>
                <w:rFonts w:ascii="David" w:hAnsi="David" w:cs="David" w:hint="cs"/>
                <w:rtl/>
              </w:rPr>
              <w:t xml:space="preserve">המציע </w:t>
            </w:r>
            <w:r w:rsidR="0062063A" w:rsidRPr="00982884">
              <w:rPr>
                <w:rFonts w:ascii="David" w:hAnsi="David" w:cs="David"/>
                <w:rtl/>
              </w:rPr>
              <w:t xml:space="preserve"> ה</w:t>
            </w:r>
            <w:r w:rsidRPr="00982884">
              <w:rPr>
                <w:rFonts w:ascii="David" w:hAnsi="David" w:cs="David"/>
                <w:rtl/>
              </w:rPr>
              <w:t xml:space="preserve">זוכה לספק שירותי תחזוקה לרכיבים אשר נרכשו ממנו ללא תמורה וכמפורט בגוף המכרז. </w:t>
            </w:r>
          </w:p>
        </w:tc>
      </w:tr>
      <w:tr w:rsidR="007928B6" w:rsidRPr="00982884" w14:paraId="151E7A3A" w14:textId="77777777" w:rsidTr="00C875B5">
        <w:trPr>
          <w:cantSplit/>
          <w:trHeight w:val="1782"/>
        </w:trPr>
        <w:tc>
          <w:tcPr>
            <w:tcW w:w="2678" w:type="dxa"/>
          </w:tcPr>
          <w:p w14:paraId="719E1D07" w14:textId="4549C06C" w:rsidR="007928B6" w:rsidRPr="00343016" w:rsidRDefault="007928B6" w:rsidP="00F9438B">
            <w:pPr>
              <w:spacing w:before="240" w:after="100" w:afterAutospacing="1" w:line="360" w:lineRule="auto"/>
              <w:ind w:right="278"/>
              <w:rPr>
                <w:rFonts w:ascii="David" w:hAnsi="David" w:cs="David"/>
                <w:b/>
                <w:bCs/>
                <w:rtl/>
              </w:rPr>
            </w:pPr>
            <w:r w:rsidRPr="00343016">
              <w:rPr>
                <w:rFonts w:ascii="David" w:hAnsi="David" w:cs="David"/>
                <w:b/>
                <w:bCs/>
                <w:rtl/>
              </w:rPr>
              <w:t>תקופת התחזוקה</w:t>
            </w:r>
            <w:r w:rsidR="006D1E04" w:rsidRPr="00343016">
              <w:rPr>
                <w:rFonts w:ascii="David" w:hAnsi="David" w:cs="David"/>
                <w:b/>
                <w:bCs/>
                <w:rtl/>
              </w:rPr>
              <w:t xml:space="preserve"> מול </w:t>
            </w:r>
            <w:r w:rsidR="00F9438B" w:rsidRPr="00343016">
              <w:rPr>
                <w:rFonts w:ascii="David" w:hAnsi="David" w:cs="David" w:hint="cs"/>
                <w:b/>
                <w:bCs/>
                <w:rtl/>
              </w:rPr>
              <w:t>המציע</w:t>
            </w:r>
          </w:p>
        </w:tc>
        <w:tc>
          <w:tcPr>
            <w:tcW w:w="6664" w:type="dxa"/>
          </w:tcPr>
          <w:p w14:paraId="59CC7E84" w14:textId="460B0906" w:rsidR="007928B6" w:rsidRPr="00982884" w:rsidRDefault="007928B6" w:rsidP="00DC414D">
            <w:pPr>
              <w:spacing w:before="240" w:after="100" w:afterAutospacing="1" w:line="360" w:lineRule="auto"/>
              <w:ind w:right="137"/>
              <w:rPr>
                <w:rFonts w:ascii="David" w:hAnsi="David" w:cs="David"/>
                <w:rtl/>
              </w:rPr>
            </w:pPr>
            <w:r w:rsidRPr="00982884">
              <w:rPr>
                <w:rFonts w:ascii="David" w:hAnsi="David" w:cs="David"/>
                <w:rtl/>
              </w:rPr>
              <w:t xml:space="preserve">תקופה המתחילה מתום תקופת האחריות </w:t>
            </w:r>
            <w:r w:rsidR="000E003A">
              <w:rPr>
                <w:rFonts w:ascii="David" w:hAnsi="David" w:cs="David" w:hint="cs"/>
                <w:rtl/>
              </w:rPr>
              <w:t xml:space="preserve">עבור כל רישיון, </w:t>
            </w:r>
            <w:r w:rsidRPr="00982884">
              <w:rPr>
                <w:rFonts w:ascii="David" w:hAnsi="David" w:cs="David"/>
                <w:rtl/>
              </w:rPr>
              <w:t xml:space="preserve">במהלכה מחויב </w:t>
            </w:r>
            <w:r w:rsidR="00F811B7">
              <w:rPr>
                <w:rFonts w:ascii="David" w:hAnsi="David" w:cs="David" w:hint="cs"/>
                <w:rtl/>
              </w:rPr>
              <w:t>המציע</w:t>
            </w:r>
            <w:r w:rsidR="0062063A" w:rsidRPr="00982884">
              <w:rPr>
                <w:rFonts w:ascii="David" w:hAnsi="David" w:cs="David"/>
                <w:rtl/>
              </w:rPr>
              <w:t xml:space="preserve"> ה</w:t>
            </w:r>
            <w:r w:rsidRPr="00982884">
              <w:rPr>
                <w:rFonts w:ascii="David" w:hAnsi="David" w:cs="David"/>
                <w:rtl/>
              </w:rPr>
              <w:t xml:space="preserve">זוכה לספק שירותי תחזוקה לרכיבים אשר נרכשו ממנו בתמורה לדמי תחזוקה. </w:t>
            </w:r>
            <w:del w:id="45" w:author="מחבר">
              <w:r w:rsidRPr="00982884" w:rsidDel="00DC414D">
                <w:rPr>
                  <w:rFonts w:ascii="David" w:hAnsi="David" w:cs="David"/>
                  <w:rtl/>
                </w:rPr>
                <w:delText>יובהר כי אין חובה לשמור על רצף רכישת שירותי התחזוקה, כך לדוגמא יכול מזמין להזמין שירותי תחזוקה בשנה הראשונה והשניה מתום תקופת האחריות ולא לרכוש אותם בשנה השלישית, אך לשוב ולרכושם בשנה הרביעית.</w:delText>
              </w:r>
            </w:del>
          </w:p>
        </w:tc>
      </w:tr>
      <w:tr w:rsidR="00150826" w:rsidRPr="00982884" w14:paraId="74DDD9B7" w14:textId="77777777" w:rsidTr="00CC074A">
        <w:trPr>
          <w:cantSplit/>
          <w:trHeight w:val="1600"/>
        </w:trPr>
        <w:tc>
          <w:tcPr>
            <w:tcW w:w="2678" w:type="dxa"/>
          </w:tcPr>
          <w:p w14:paraId="15480849" w14:textId="579C8045" w:rsidR="00150826" w:rsidRPr="00343016" w:rsidRDefault="00150826" w:rsidP="00787F92">
            <w:pPr>
              <w:spacing w:before="240" w:after="100" w:afterAutospacing="1" w:line="360" w:lineRule="auto"/>
              <w:ind w:right="278"/>
              <w:rPr>
                <w:rFonts w:ascii="David" w:hAnsi="David" w:cs="David"/>
                <w:b/>
                <w:bCs/>
                <w:rtl/>
              </w:rPr>
            </w:pPr>
            <w:r w:rsidRPr="00343016">
              <w:rPr>
                <w:rFonts w:ascii="David" w:hAnsi="David" w:cs="David"/>
                <w:b/>
                <w:bCs/>
                <w:rtl/>
              </w:rPr>
              <w:t xml:space="preserve">תקופת </w:t>
            </w:r>
            <w:r w:rsidR="00787F92" w:rsidRPr="00343016">
              <w:rPr>
                <w:rFonts w:ascii="David" w:hAnsi="David" w:cs="David" w:hint="cs"/>
                <w:b/>
                <w:bCs/>
                <w:rtl/>
              </w:rPr>
              <w:t>הקמה  מול המיישם</w:t>
            </w:r>
            <w:r w:rsidR="002B08C6" w:rsidRPr="00343016">
              <w:rPr>
                <w:rFonts w:ascii="David" w:hAnsi="David" w:cs="David" w:hint="cs"/>
                <w:b/>
                <w:bCs/>
                <w:rtl/>
              </w:rPr>
              <w:t xml:space="preserve"> </w:t>
            </w:r>
            <w:r w:rsidR="002B08C6" w:rsidRPr="00343016">
              <w:rPr>
                <w:rFonts w:ascii="David" w:hAnsi="David" w:cs="David"/>
                <w:b/>
                <w:bCs/>
                <w:rtl/>
              </w:rPr>
              <w:t>–</w:t>
            </w:r>
            <w:r w:rsidR="002B08C6" w:rsidRPr="00343016">
              <w:rPr>
                <w:rFonts w:ascii="David" w:hAnsi="David" w:cs="David" w:hint="cs"/>
                <w:b/>
                <w:bCs/>
                <w:rtl/>
              </w:rPr>
              <w:t xml:space="preserve"> שלב א</w:t>
            </w:r>
            <w:r w:rsidR="00CB5BCF">
              <w:rPr>
                <w:rFonts w:ascii="David" w:hAnsi="David" w:cs="David" w:hint="cs"/>
                <w:b/>
                <w:bCs/>
                <w:rtl/>
              </w:rPr>
              <w:t xml:space="preserve"> </w:t>
            </w:r>
          </w:p>
        </w:tc>
        <w:tc>
          <w:tcPr>
            <w:tcW w:w="6664" w:type="dxa"/>
          </w:tcPr>
          <w:p w14:paraId="79A2E4E9" w14:textId="7F549C5B" w:rsidR="00787F92" w:rsidRDefault="00787F92" w:rsidP="002B08C6">
            <w:pPr>
              <w:spacing w:before="240" w:after="100" w:afterAutospacing="1" w:line="360" w:lineRule="auto"/>
              <w:ind w:right="137"/>
              <w:rPr>
                <w:rFonts w:ascii="David" w:hAnsi="David" w:cs="David"/>
                <w:rtl/>
              </w:rPr>
            </w:pPr>
            <w:r>
              <w:rPr>
                <w:rFonts w:ascii="David" w:hAnsi="David" w:cs="David" w:hint="cs"/>
                <w:rtl/>
              </w:rPr>
              <w:t>תקופת ההקמה מול המיישם  (שלב א) היא התקופה שבמהלכה</w:t>
            </w:r>
            <w:r w:rsidRPr="004D1371">
              <w:rPr>
                <w:rFonts w:ascii="David" w:hAnsi="David" w:cs="David"/>
                <w:rtl/>
              </w:rPr>
              <w:t xml:space="preserve"> ניתן </w:t>
            </w:r>
            <w:r w:rsidRPr="004D1371">
              <w:rPr>
                <w:rFonts w:ascii="David" w:hAnsi="David" w:cs="David" w:hint="cs"/>
                <w:rtl/>
              </w:rPr>
              <w:t xml:space="preserve">לרכוש </w:t>
            </w:r>
            <w:r>
              <w:rPr>
                <w:rFonts w:ascii="David" w:hAnsi="David" w:cs="David" w:hint="cs"/>
                <w:rtl/>
              </w:rPr>
              <w:t xml:space="preserve">את שירותי </w:t>
            </w:r>
            <w:r w:rsidR="009A7233">
              <w:rPr>
                <w:rFonts w:ascii="David" w:hAnsi="David" w:cs="David" w:hint="cs"/>
                <w:rtl/>
              </w:rPr>
              <w:t>המיישם לגבי יישום משרד האוצר</w:t>
            </w:r>
            <w:r>
              <w:rPr>
                <w:rFonts w:ascii="David" w:hAnsi="David" w:cs="David" w:hint="cs"/>
                <w:rtl/>
              </w:rPr>
              <w:t>.</w:t>
            </w:r>
            <w:r w:rsidR="009A7233">
              <w:rPr>
                <w:rFonts w:ascii="David" w:hAnsi="David" w:cs="David" w:hint="cs"/>
                <w:rtl/>
              </w:rPr>
              <w:t xml:space="preserve"> רק בתקופה זו ניתן יהיה לרכוש הקמה של יישום משרד האוצר.</w:t>
            </w:r>
          </w:p>
          <w:p w14:paraId="7934B062" w14:textId="203C6373" w:rsidR="00787F92" w:rsidRDefault="00787F92" w:rsidP="002B08C6">
            <w:pPr>
              <w:spacing w:before="240" w:after="100" w:afterAutospacing="1" w:line="360" w:lineRule="auto"/>
              <w:ind w:right="137"/>
              <w:rPr>
                <w:rFonts w:ascii="David" w:hAnsi="David" w:cs="David"/>
                <w:rtl/>
              </w:rPr>
            </w:pPr>
            <w:r>
              <w:rPr>
                <w:rFonts w:ascii="David" w:hAnsi="David" w:cs="David" w:hint="cs"/>
                <w:rtl/>
              </w:rPr>
              <w:t xml:space="preserve"> אורכה של תקופה זו </w:t>
            </w:r>
            <w:r w:rsidR="002B08C6">
              <w:rPr>
                <w:rFonts w:ascii="David" w:hAnsi="David" w:cs="David" w:hint="cs"/>
                <w:rtl/>
              </w:rPr>
              <w:t>שנה</w:t>
            </w:r>
            <w:r>
              <w:rPr>
                <w:rFonts w:ascii="David" w:hAnsi="David" w:cs="David" w:hint="cs"/>
                <w:rtl/>
              </w:rPr>
              <w:t xml:space="preserve"> (</w:t>
            </w:r>
            <w:r w:rsidR="002B08C6">
              <w:rPr>
                <w:rFonts w:ascii="David" w:hAnsi="David" w:cs="David" w:hint="cs"/>
                <w:rtl/>
              </w:rPr>
              <w:t>12</w:t>
            </w:r>
            <w:r>
              <w:rPr>
                <w:rFonts w:ascii="David" w:hAnsi="David" w:cs="David" w:hint="cs"/>
                <w:rtl/>
              </w:rPr>
              <w:t xml:space="preserve"> חודשים) מיום החתימה על ההסכם.</w:t>
            </w:r>
          </w:p>
          <w:p w14:paraId="6FA71065" w14:textId="27F8589E" w:rsidR="006D64EB" w:rsidRDefault="006D64EB" w:rsidP="006D64EB">
            <w:pPr>
              <w:spacing w:before="240" w:after="100" w:afterAutospacing="1" w:line="360" w:lineRule="auto"/>
              <w:ind w:right="137"/>
              <w:rPr>
                <w:rFonts w:ascii="David" w:hAnsi="David" w:cs="David"/>
                <w:rtl/>
              </w:rPr>
            </w:pPr>
            <w:r>
              <w:rPr>
                <w:rFonts w:ascii="David" w:hAnsi="David" w:cs="David" w:hint="cs"/>
                <w:rtl/>
              </w:rPr>
              <w:t>עורך המכרז רשאי להאריך תקופה זו בעד 6 חודשים נוספים, רק בנסיבות חריגות  שמקורן בעורך המכרז או מי מטעמו,  והכל עפ"י החלטתו של עורך המכרז שתינתן בכתב.</w:t>
            </w:r>
            <w:r w:rsidR="00E84DC9">
              <w:rPr>
                <w:rFonts w:ascii="David" w:hAnsi="David" w:cs="David" w:hint="cs"/>
                <w:rtl/>
              </w:rPr>
              <w:t xml:space="preserve"> </w:t>
            </w:r>
            <w:r w:rsidR="00E84DC9" w:rsidRPr="000C372B">
              <w:rPr>
                <w:rFonts w:ascii="David" w:hAnsi="David" w:cs="David" w:hint="eastAsia"/>
                <w:rtl/>
              </w:rPr>
              <w:t>היה</w:t>
            </w:r>
            <w:r w:rsidR="00E84DC9" w:rsidRPr="000C372B">
              <w:rPr>
                <w:rFonts w:ascii="David" w:hAnsi="David" w:cs="David"/>
                <w:rtl/>
              </w:rPr>
              <w:t xml:space="preserve"> </w:t>
            </w:r>
            <w:r w:rsidR="00E84DC9" w:rsidRPr="000C372B">
              <w:rPr>
                <w:rFonts w:ascii="David" w:hAnsi="David" w:cs="David" w:hint="eastAsia"/>
                <w:rtl/>
              </w:rPr>
              <w:t>ותינתן</w:t>
            </w:r>
            <w:r w:rsidR="00E84DC9" w:rsidRPr="000C372B">
              <w:rPr>
                <w:rFonts w:ascii="David" w:hAnsi="David" w:cs="David"/>
                <w:rtl/>
              </w:rPr>
              <w:t xml:space="preserve"> </w:t>
            </w:r>
            <w:r w:rsidR="00E84DC9" w:rsidRPr="000C372B">
              <w:rPr>
                <w:rFonts w:ascii="David" w:hAnsi="David" w:cs="David" w:hint="eastAsia"/>
                <w:rtl/>
              </w:rPr>
              <w:t>הארכה</w:t>
            </w:r>
            <w:r w:rsidR="00E84DC9" w:rsidRPr="000C372B">
              <w:rPr>
                <w:rFonts w:ascii="David" w:hAnsi="David" w:cs="David"/>
                <w:rtl/>
              </w:rPr>
              <w:t xml:space="preserve"> </w:t>
            </w:r>
            <w:r w:rsidR="00E84DC9" w:rsidRPr="000C372B">
              <w:rPr>
                <w:rFonts w:ascii="David" w:hAnsi="David" w:cs="David" w:hint="eastAsia"/>
                <w:rtl/>
              </w:rPr>
              <w:t>זו</w:t>
            </w:r>
            <w:r w:rsidR="00E84DC9" w:rsidRPr="000C372B">
              <w:rPr>
                <w:rFonts w:ascii="David" w:hAnsi="David" w:cs="David"/>
                <w:rtl/>
              </w:rPr>
              <w:t xml:space="preserve"> </w:t>
            </w:r>
            <w:r w:rsidR="00E84DC9" w:rsidRPr="000C372B">
              <w:rPr>
                <w:rFonts w:ascii="David" w:hAnsi="David" w:cs="David" w:hint="eastAsia"/>
                <w:rtl/>
              </w:rPr>
              <w:t>בכתב</w:t>
            </w:r>
            <w:r w:rsidR="00E84DC9" w:rsidRPr="000C372B">
              <w:rPr>
                <w:rFonts w:ascii="David" w:hAnsi="David" w:cs="David"/>
                <w:rtl/>
              </w:rPr>
              <w:t xml:space="preserve"> </w:t>
            </w:r>
            <w:r w:rsidR="00E84DC9" w:rsidRPr="000C372B">
              <w:rPr>
                <w:rFonts w:ascii="David" w:hAnsi="David" w:cs="David" w:hint="eastAsia"/>
                <w:rtl/>
              </w:rPr>
              <w:t>יותאם</w:t>
            </w:r>
            <w:r w:rsidR="00E84DC9" w:rsidRPr="000C372B">
              <w:rPr>
                <w:rFonts w:ascii="David" w:hAnsi="David" w:cs="David"/>
                <w:rtl/>
              </w:rPr>
              <w:t xml:space="preserve"> </w:t>
            </w:r>
            <w:r w:rsidR="00E84DC9" w:rsidRPr="000C372B">
              <w:rPr>
                <w:rFonts w:ascii="David" w:hAnsi="David" w:cs="David" w:hint="eastAsia"/>
                <w:rtl/>
              </w:rPr>
              <w:t>לוח</w:t>
            </w:r>
            <w:r w:rsidR="00E84DC9" w:rsidRPr="000C372B">
              <w:rPr>
                <w:rFonts w:ascii="David" w:hAnsi="David" w:cs="David"/>
                <w:rtl/>
              </w:rPr>
              <w:t xml:space="preserve"> </w:t>
            </w:r>
            <w:r w:rsidR="00E84DC9" w:rsidRPr="000C372B">
              <w:rPr>
                <w:rFonts w:ascii="David" w:hAnsi="David" w:cs="David" w:hint="eastAsia"/>
                <w:rtl/>
              </w:rPr>
              <w:t>הזמנים</w:t>
            </w:r>
            <w:r w:rsidR="00E84DC9" w:rsidRPr="000C372B">
              <w:rPr>
                <w:rFonts w:ascii="David" w:hAnsi="David" w:cs="David"/>
                <w:rtl/>
              </w:rPr>
              <w:t xml:space="preserve"> </w:t>
            </w:r>
            <w:r w:rsidR="00E84DC9" w:rsidRPr="000C372B">
              <w:rPr>
                <w:rFonts w:ascii="David" w:hAnsi="David" w:cs="David" w:hint="eastAsia"/>
                <w:rtl/>
              </w:rPr>
              <w:t>ההמשכי</w:t>
            </w:r>
            <w:r w:rsidR="00E84DC9" w:rsidRPr="000C372B">
              <w:rPr>
                <w:rFonts w:ascii="David" w:hAnsi="David" w:cs="David"/>
                <w:rtl/>
              </w:rPr>
              <w:t xml:space="preserve"> </w:t>
            </w:r>
            <w:r w:rsidR="00E84DC9" w:rsidRPr="000C372B">
              <w:rPr>
                <w:rFonts w:ascii="David" w:hAnsi="David" w:cs="David" w:hint="eastAsia"/>
                <w:rtl/>
              </w:rPr>
              <w:t>בהתאמה</w:t>
            </w:r>
            <w:r w:rsidR="00E84DC9" w:rsidRPr="000C372B">
              <w:rPr>
                <w:rFonts w:ascii="David" w:hAnsi="David" w:cs="David"/>
                <w:rtl/>
              </w:rPr>
              <w:t>.</w:t>
            </w:r>
          </w:p>
          <w:p w14:paraId="3821699F" w14:textId="106DAA4B" w:rsidR="00150826" w:rsidRPr="001A5489" w:rsidRDefault="000C372B" w:rsidP="001A5489">
            <w:pPr>
              <w:pStyle w:val="af1"/>
              <w:keepLines w:val="0"/>
              <w:widowControl w:val="0"/>
              <w:spacing w:after="120" w:line="360" w:lineRule="auto"/>
              <w:ind w:left="35" w:right="-1560"/>
              <w:jc w:val="both"/>
              <w:rPr>
                <w:rFonts w:ascii="David" w:hAnsi="David" w:cs="David"/>
                <w:rtl/>
              </w:rPr>
            </w:pPr>
            <w:r w:rsidRPr="0019224C">
              <w:rPr>
                <w:rFonts w:ascii="David" w:hAnsi="David" w:cs="David" w:hint="eastAsia"/>
                <w:rtl/>
              </w:rPr>
              <w:t>תקופה</w:t>
            </w:r>
            <w:r w:rsidRPr="00AB12BB">
              <w:rPr>
                <w:rFonts w:ascii="David" w:hAnsi="David" w:cs="David"/>
                <w:rtl/>
              </w:rPr>
              <w:t xml:space="preserve"> </w:t>
            </w:r>
            <w:r w:rsidRPr="00AB12BB">
              <w:rPr>
                <w:rFonts w:ascii="David" w:hAnsi="David" w:cs="David" w:hint="eastAsia"/>
                <w:rtl/>
              </w:rPr>
              <w:t>זו</w:t>
            </w:r>
            <w:r w:rsidRPr="00AB12BB">
              <w:rPr>
                <w:rFonts w:ascii="David" w:hAnsi="David" w:cs="David"/>
                <w:rtl/>
              </w:rPr>
              <w:t xml:space="preserve"> </w:t>
            </w:r>
            <w:r w:rsidRPr="00AB12BB">
              <w:rPr>
                <w:rFonts w:ascii="David" w:hAnsi="David" w:cs="David" w:hint="eastAsia"/>
                <w:rtl/>
              </w:rPr>
              <w:t>מסתיימת</w:t>
            </w:r>
            <w:r w:rsidRPr="00AB12BB">
              <w:rPr>
                <w:rFonts w:ascii="David" w:hAnsi="David" w:cs="David"/>
                <w:rtl/>
              </w:rPr>
              <w:t xml:space="preserve"> </w:t>
            </w:r>
            <w:r w:rsidRPr="00AB12BB">
              <w:rPr>
                <w:rFonts w:ascii="David" w:hAnsi="David" w:cs="David" w:hint="eastAsia"/>
                <w:rtl/>
              </w:rPr>
              <w:t>עם</w:t>
            </w:r>
            <w:r w:rsidRPr="00AB12BB">
              <w:rPr>
                <w:rFonts w:ascii="David" w:hAnsi="David" w:cs="David"/>
                <w:rtl/>
              </w:rPr>
              <w:t xml:space="preserve"> </w:t>
            </w:r>
            <w:r w:rsidRPr="00AB12BB">
              <w:rPr>
                <w:rFonts w:ascii="David" w:hAnsi="David" w:cs="David" w:hint="eastAsia"/>
                <w:rtl/>
              </w:rPr>
              <w:t>קבלת</w:t>
            </w:r>
            <w:r w:rsidRPr="00AB12BB">
              <w:rPr>
                <w:rFonts w:ascii="David" w:hAnsi="David" w:cs="David"/>
                <w:rtl/>
              </w:rPr>
              <w:t xml:space="preserve"> </w:t>
            </w:r>
            <w:r w:rsidRPr="00AB12BB">
              <w:rPr>
                <w:rFonts w:ascii="David" w:hAnsi="David" w:cs="David" w:hint="eastAsia"/>
                <w:rtl/>
              </w:rPr>
              <w:t>המערכת</w:t>
            </w:r>
            <w:r w:rsidR="00AB12BB" w:rsidRPr="00AB12BB">
              <w:rPr>
                <w:rFonts w:ascii="David" w:hAnsi="David" w:cs="David" w:hint="cs"/>
                <w:rtl/>
              </w:rPr>
              <w:t xml:space="preserve"> שלב א</w:t>
            </w:r>
            <w:r w:rsidRPr="0019224C">
              <w:rPr>
                <w:rFonts w:ascii="David" w:hAnsi="David" w:cs="David"/>
                <w:rtl/>
              </w:rPr>
              <w:t xml:space="preserve"> </w:t>
            </w:r>
            <w:r w:rsidRPr="00AB12BB">
              <w:rPr>
                <w:rFonts w:ascii="David" w:hAnsi="David" w:cs="David" w:hint="eastAsia"/>
                <w:rtl/>
              </w:rPr>
              <w:t>ע</w:t>
            </w:r>
            <w:r w:rsidRPr="00AB12BB">
              <w:rPr>
                <w:rFonts w:ascii="David" w:hAnsi="David" w:cs="David"/>
                <w:rtl/>
              </w:rPr>
              <w:t xml:space="preserve">"י </w:t>
            </w:r>
            <w:r w:rsidRPr="00AB12BB">
              <w:rPr>
                <w:rFonts w:ascii="David" w:hAnsi="David" w:cs="David" w:hint="eastAsia"/>
                <w:rtl/>
              </w:rPr>
              <w:t>המזמין</w:t>
            </w:r>
            <w:r w:rsidRPr="00AB12BB">
              <w:rPr>
                <w:rFonts w:ascii="David" w:hAnsi="David" w:cs="David" w:hint="cs"/>
                <w:rtl/>
              </w:rPr>
              <w:t>.</w:t>
            </w:r>
          </w:p>
        </w:tc>
      </w:tr>
      <w:tr w:rsidR="00150826" w:rsidRPr="00982884" w14:paraId="3D626A51" w14:textId="77777777" w:rsidTr="00CC074A">
        <w:trPr>
          <w:cantSplit/>
          <w:trHeight w:val="749"/>
        </w:trPr>
        <w:tc>
          <w:tcPr>
            <w:tcW w:w="2678" w:type="dxa"/>
          </w:tcPr>
          <w:p w14:paraId="7DF64354" w14:textId="152E235A" w:rsidR="00150826" w:rsidRPr="00343016" w:rsidRDefault="00150826" w:rsidP="009A7233">
            <w:pPr>
              <w:spacing w:before="240" w:after="100" w:afterAutospacing="1" w:line="360" w:lineRule="auto"/>
              <w:ind w:right="278"/>
              <w:rPr>
                <w:rFonts w:ascii="David" w:hAnsi="David" w:cs="David"/>
                <w:b/>
                <w:bCs/>
              </w:rPr>
            </w:pPr>
            <w:r w:rsidRPr="00343016">
              <w:rPr>
                <w:rFonts w:ascii="David" w:hAnsi="David" w:cs="David"/>
                <w:b/>
                <w:bCs/>
                <w:rtl/>
              </w:rPr>
              <w:lastRenderedPageBreak/>
              <w:t xml:space="preserve">תקופת </w:t>
            </w:r>
            <w:r w:rsidR="009A7233" w:rsidRPr="00343016">
              <w:rPr>
                <w:rFonts w:ascii="David" w:hAnsi="David" w:cs="David" w:hint="cs"/>
                <w:b/>
                <w:bCs/>
                <w:rtl/>
              </w:rPr>
              <w:t>הפעלה מול המיישם</w:t>
            </w:r>
            <w:r w:rsidR="002B08C6" w:rsidRPr="00343016">
              <w:rPr>
                <w:rFonts w:ascii="David" w:hAnsi="David" w:cs="David" w:hint="cs"/>
                <w:b/>
                <w:bCs/>
                <w:rtl/>
              </w:rPr>
              <w:t xml:space="preserve"> </w:t>
            </w:r>
            <w:r w:rsidR="002B08C6" w:rsidRPr="00343016">
              <w:rPr>
                <w:rFonts w:ascii="David" w:hAnsi="David" w:cs="David"/>
                <w:b/>
                <w:bCs/>
                <w:rtl/>
              </w:rPr>
              <w:t>–</w:t>
            </w:r>
            <w:r w:rsidR="002B08C6" w:rsidRPr="00343016">
              <w:rPr>
                <w:rFonts w:ascii="David" w:hAnsi="David" w:cs="David" w:hint="cs"/>
                <w:b/>
                <w:bCs/>
                <w:rtl/>
              </w:rPr>
              <w:t xml:space="preserve"> שלב א</w:t>
            </w:r>
          </w:p>
        </w:tc>
        <w:tc>
          <w:tcPr>
            <w:tcW w:w="6664" w:type="dxa"/>
          </w:tcPr>
          <w:p w14:paraId="6B81E579" w14:textId="785660A2" w:rsidR="00150826" w:rsidRDefault="00150826" w:rsidP="002B08C6">
            <w:pPr>
              <w:spacing w:before="240" w:after="100" w:afterAutospacing="1" w:line="360" w:lineRule="auto"/>
              <w:ind w:right="137"/>
              <w:rPr>
                <w:rFonts w:ascii="David" w:hAnsi="David" w:cs="David"/>
                <w:rtl/>
              </w:rPr>
            </w:pPr>
            <w:r>
              <w:rPr>
                <w:rFonts w:ascii="David" w:hAnsi="David" w:cs="David" w:hint="cs"/>
                <w:rtl/>
              </w:rPr>
              <w:t xml:space="preserve">תקופה בת </w:t>
            </w:r>
            <w:r w:rsidR="002B08C6">
              <w:rPr>
                <w:rFonts w:ascii="David" w:hAnsi="David" w:cs="David" w:hint="cs"/>
                <w:rtl/>
              </w:rPr>
              <w:t>שנתיים</w:t>
            </w:r>
            <w:r>
              <w:rPr>
                <w:rFonts w:ascii="David" w:hAnsi="David" w:cs="David" w:hint="cs"/>
                <w:rtl/>
              </w:rPr>
              <w:t xml:space="preserve"> (</w:t>
            </w:r>
            <w:r w:rsidR="002B08C6">
              <w:rPr>
                <w:rFonts w:ascii="David" w:hAnsi="David" w:cs="David" w:hint="cs"/>
                <w:rtl/>
              </w:rPr>
              <w:t>24</w:t>
            </w:r>
            <w:r>
              <w:rPr>
                <w:rFonts w:ascii="David" w:hAnsi="David" w:cs="David" w:hint="cs"/>
                <w:rtl/>
              </w:rPr>
              <w:t xml:space="preserve"> חודשים) ממועד סיום תקופת </w:t>
            </w:r>
            <w:r w:rsidR="009A7233">
              <w:rPr>
                <w:rFonts w:ascii="David" w:hAnsi="David" w:cs="David" w:hint="cs"/>
                <w:rtl/>
              </w:rPr>
              <w:t>ההקמה</w:t>
            </w:r>
            <w:r>
              <w:rPr>
                <w:rFonts w:ascii="David" w:hAnsi="David" w:cs="David" w:hint="cs"/>
                <w:rtl/>
              </w:rPr>
              <w:t xml:space="preserve"> מול המיישם </w:t>
            </w:r>
            <w:r>
              <w:rPr>
                <w:rFonts w:ascii="David" w:hAnsi="David" w:cs="David"/>
                <w:rtl/>
              </w:rPr>
              <w:t>–</w:t>
            </w:r>
            <w:r>
              <w:rPr>
                <w:rFonts w:ascii="David" w:hAnsi="David" w:cs="David" w:hint="cs"/>
                <w:rtl/>
              </w:rPr>
              <w:t xml:space="preserve"> שלב א'.</w:t>
            </w:r>
          </w:p>
          <w:p w14:paraId="61B500A1" w14:textId="4C2B1A2E" w:rsidR="00150826" w:rsidRDefault="00150826" w:rsidP="00BD7B59">
            <w:pPr>
              <w:spacing w:before="240" w:after="100" w:afterAutospacing="1" w:line="360" w:lineRule="auto"/>
              <w:ind w:right="137"/>
              <w:rPr>
                <w:rFonts w:ascii="David" w:hAnsi="David" w:cs="David"/>
                <w:rtl/>
              </w:rPr>
            </w:pPr>
            <w:r>
              <w:rPr>
                <w:rFonts w:ascii="David" w:hAnsi="David" w:cs="David"/>
                <w:rtl/>
              </w:rPr>
              <w:t>בתקופה זו</w:t>
            </w:r>
            <w:r w:rsidRPr="00982884">
              <w:rPr>
                <w:rFonts w:ascii="David" w:hAnsi="David" w:cs="David"/>
                <w:rtl/>
              </w:rPr>
              <w:t xml:space="preserve"> ניתן </w:t>
            </w:r>
            <w:r>
              <w:rPr>
                <w:rFonts w:ascii="David" w:hAnsi="David" w:cs="David" w:hint="cs"/>
                <w:rtl/>
              </w:rPr>
              <w:t xml:space="preserve">לרכוש </w:t>
            </w:r>
            <w:r w:rsidR="004D1371">
              <w:rPr>
                <w:rFonts w:ascii="David" w:hAnsi="David" w:cs="David" w:hint="cs"/>
                <w:rtl/>
              </w:rPr>
              <w:t>שעות</w:t>
            </w:r>
            <w:r>
              <w:rPr>
                <w:rFonts w:ascii="David" w:hAnsi="David" w:cs="David" w:hint="cs"/>
                <w:rtl/>
              </w:rPr>
              <w:t xml:space="preserve"> ייעוץ</w:t>
            </w:r>
            <w:r w:rsidR="009A7233">
              <w:rPr>
                <w:rFonts w:ascii="David" w:hAnsi="David" w:cs="David" w:hint="cs"/>
                <w:rtl/>
              </w:rPr>
              <w:t xml:space="preserve"> מן המיישם</w:t>
            </w:r>
            <w:r w:rsidR="00DB1006">
              <w:rPr>
                <w:rFonts w:ascii="David" w:hAnsi="David" w:cs="David" w:hint="cs"/>
                <w:rtl/>
              </w:rPr>
              <w:t>.</w:t>
            </w:r>
          </w:p>
          <w:p w14:paraId="714D4BD0" w14:textId="7187A404" w:rsidR="00DB1006" w:rsidRPr="00982884" w:rsidRDefault="00DB1006" w:rsidP="004D1371">
            <w:pPr>
              <w:spacing w:before="240" w:after="100" w:afterAutospacing="1" w:line="360" w:lineRule="auto"/>
              <w:ind w:right="137"/>
              <w:rPr>
                <w:rFonts w:ascii="David" w:hAnsi="David" w:cs="David"/>
                <w:rtl/>
              </w:rPr>
            </w:pPr>
          </w:p>
        </w:tc>
      </w:tr>
      <w:tr w:rsidR="002B08C6" w:rsidRPr="00982884" w14:paraId="2C094CC2" w14:textId="77777777" w:rsidTr="00C875B5">
        <w:trPr>
          <w:cantSplit/>
          <w:trHeight w:val="749"/>
        </w:trPr>
        <w:tc>
          <w:tcPr>
            <w:tcW w:w="2678" w:type="dxa"/>
          </w:tcPr>
          <w:p w14:paraId="5446E79A" w14:textId="3BCFC6BF" w:rsidR="002B08C6" w:rsidRPr="00343016" w:rsidRDefault="002B08C6" w:rsidP="002B08C6">
            <w:pPr>
              <w:spacing w:before="240" w:after="100" w:afterAutospacing="1" w:line="360" w:lineRule="auto"/>
              <w:ind w:right="278"/>
              <w:rPr>
                <w:rFonts w:ascii="David" w:hAnsi="David" w:cs="David"/>
                <w:b/>
                <w:bCs/>
                <w:rtl/>
              </w:rPr>
            </w:pPr>
            <w:r w:rsidRPr="00343016">
              <w:rPr>
                <w:rFonts w:ascii="David" w:hAnsi="David" w:cs="David"/>
                <w:b/>
                <w:bCs/>
                <w:rtl/>
              </w:rPr>
              <w:t xml:space="preserve">תקופת </w:t>
            </w:r>
            <w:r w:rsidRPr="00343016">
              <w:rPr>
                <w:rFonts w:ascii="David" w:hAnsi="David" w:cs="David" w:hint="cs"/>
                <w:b/>
                <w:bCs/>
                <w:rtl/>
              </w:rPr>
              <w:t xml:space="preserve">הקמה  מול המיישם </w:t>
            </w:r>
            <w:r w:rsidRPr="00343016">
              <w:rPr>
                <w:rFonts w:ascii="David" w:hAnsi="David" w:cs="David"/>
                <w:b/>
                <w:bCs/>
                <w:rtl/>
              </w:rPr>
              <w:t>–</w:t>
            </w:r>
            <w:r w:rsidRPr="00343016">
              <w:rPr>
                <w:rFonts w:ascii="David" w:hAnsi="David" w:cs="David" w:hint="cs"/>
                <w:b/>
                <w:bCs/>
                <w:rtl/>
              </w:rPr>
              <w:t xml:space="preserve"> שלב ב</w:t>
            </w:r>
          </w:p>
        </w:tc>
        <w:tc>
          <w:tcPr>
            <w:tcW w:w="6664" w:type="dxa"/>
          </w:tcPr>
          <w:p w14:paraId="44D01B4A" w14:textId="42C38C15" w:rsidR="002B08C6" w:rsidRDefault="002B08C6" w:rsidP="002B08C6">
            <w:pPr>
              <w:spacing w:before="240" w:after="100" w:afterAutospacing="1" w:line="360" w:lineRule="auto"/>
              <w:ind w:right="137"/>
              <w:rPr>
                <w:rFonts w:ascii="David" w:hAnsi="David" w:cs="David"/>
                <w:rtl/>
              </w:rPr>
            </w:pPr>
            <w:r>
              <w:rPr>
                <w:rFonts w:ascii="David" w:hAnsi="David" w:cs="David" w:hint="cs"/>
                <w:rtl/>
              </w:rPr>
              <w:t>תקופת ההקמה מול המיישם  (שלב ב) היא התקופה שבמהלכה</w:t>
            </w:r>
            <w:r w:rsidRPr="004D1371">
              <w:rPr>
                <w:rFonts w:ascii="David" w:hAnsi="David" w:cs="David"/>
                <w:rtl/>
              </w:rPr>
              <w:t xml:space="preserve"> ניתן </w:t>
            </w:r>
            <w:r w:rsidRPr="004D1371">
              <w:rPr>
                <w:rFonts w:ascii="David" w:hAnsi="David" w:cs="David" w:hint="cs"/>
                <w:rtl/>
              </w:rPr>
              <w:t xml:space="preserve">לרכוש </w:t>
            </w:r>
            <w:r>
              <w:rPr>
                <w:rFonts w:ascii="David" w:hAnsi="David" w:cs="David" w:hint="cs"/>
                <w:rtl/>
              </w:rPr>
              <w:t>את שירותי המיישם לגבי יישום מרכב"ה והמשרדים האחרים. רק בתקופה זו ניתן יהיה לרכוש הקמה של יישום מרכב"ה והמשרדים האחרים.</w:t>
            </w:r>
          </w:p>
          <w:p w14:paraId="57DE53F1" w14:textId="0F57112B" w:rsidR="002708B5" w:rsidRDefault="002708B5" w:rsidP="00BD7B59">
            <w:pPr>
              <w:spacing w:before="240" w:after="100" w:afterAutospacing="1" w:line="360" w:lineRule="auto"/>
              <w:ind w:right="137"/>
              <w:rPr>
                <w:rFonts w:ascii="David" w:hAnsi="David" w:cs="David"/>
                <w:rtl/>
              </w:rPr>
            </w:pPr>
            <w:r>
              <w:rPr>
                <w:rFonts w:ascii="David" w:hAnsi="David" w:cs="David"/>
                <w:rtl/>
              </w:rPr>
              <w:t>בתקופה זו</w:t>
            </w:r>
            <w:r w:rsidRPr="00982884">
              <w:rPr>
                <w:rFonts w:ascii="David" w:hAnsi="David" w:cs="David"/>
                <w:rtl/>
              </w:rPr>
              <w:t xml:space="preserve"> ניתן </w:t>
            </w:r>
            <w:r w:rsidR="00BD7B59">
              <w:rPr>
                <w:rFonts w:ascii="David" w:hAnsi="David" w:cs="David" w:hint="cs"/>
                <w:rtl/>
              </w:rPr>
              <w:t>לרכוש ש</w:t>
            </w:r>
            <w:r>
              <w:rPr>
                <w:rFonts w:ascii="David" w:hAnsi="David" w:cs="David" w:hint="cs"/>
                <w:rtl/>
              </w:rPr>
              <w:t>עות ייעוץ מן המיישם.</w:t>
            </w:r>
          </w:p>
          <w:p w14:paraId="3F2FE8F8" w14:textId="370AF1F6" w:rsidR="002B08C6" w:rsidRPr="00982884" w:rsidRDefault="002B08C6" w:rsidP="00573EB3">
            <w:pPr>
              <w:spacing w:before="240" w:after="100" w:afterAutospacing="1" w:line="360" w:lineRule="auto"/>
              <w:ind w:right="137"/>
              <w:rPr>
                <w:rFonts w:ascii="David" w:hAnsi="David" w:cs="David"/>
                <w:rtl/>
              </w:rPr>
            </w:pPr>
            <w:r>
              <w:rPr>
                <w:rFonts w:ascii="David" w:hAnsi="David" w:cs="David" w:hint="cs"/>
                <w:rtl/>
              </w:rPr>
              <w:t xml:space="preserve"> אורכה של תקופה זו שנה (12 חודשים) מיום תחילת שלב ב.</w:t>
            </w:r>
          </w:p>
        </w:tc>
      </w:tr>
      <w:tr w:rsidR="006D1E04" w:rsidRPr="00982884" w14:paraId="4664B4F6" w14:textId="77777777" w:rsidTr="00C875B5">
        <w:trPr>
          <w:cantSplit/>
          <w:trHeight w:val="749"/>
        </w:trPr>
        <w:tc>
          <w:tcPr>
            <w:tcW w:w="2678" w:type="dxa"/>
          </w:tcPr>
          <w:p w14:paraId="7E91D0FD" w14:textId="77777777" w:rsidR="006D1E04" w:rsidRPr="00343016" w:rsidRDefault="006D1E04" w:rsidP="002A7767">
            <w:pPr>
              <w:spacing w:before="240" w:after="100" w:afterAutospacing="1" w:line="360" w:lineRule="auto"/>
              <w:ind w:right="278"/>
              <w:rPr>
                <w:rFonts w:ascii="David" w:hAnsi="David" w:cs="David"/>
                <w:b/>
                <w:bCs/>
                <w:rtl/>
              </w:rPr>
            </w:pPr>
            <w:r w:rsidRPr="00343016">
              <w:rPr>
                <w:rFonts w:ascii="David" w:hAnsi="David" w:cs="David"/>
                <w:b/>
                <w:bCs/>
                <w:rtl/>
              </w:rPr>
              <w:t>תקופת אחריות</w:t>
            </w:r>
            <w:r w:rsidR="0062063A" w:rsidRPr="00343016">
              <w:rPr>
                <w:rFonts w:ascii="David" w:hAnsi="David" w:cs="David"/>
                <w:b/>
                <w:bCs/>
                <w:rtl/>
              </w:rPr>
              <w:t xml:space="preserve"> מול המיישם</w:t>
            </w:r>
          </w:p>
          <w:p w14:paraId="3B0B66B5" w14:textId="77777777" w:rsidR="006D1E04" w:rsidRPr="00343016" w:rsidRDefault="006D1E04" w:rsidP="002A7767">
            <w:pPr>
              <w:spacing w:before="240" w:after="100" w:afterAutospacing="1" w:line="360" w:lineRule="auto"/>
              <w:ind w:right="278"/>
              <w:rPr>
                <w:rFonts w:ascii="David" w:hAnsi="David" w:cs="David"/>
                <w:b/>
                <w:bCs/>
                <w:rtl/>
              </w:rPr>
            </w:pPr>
          </w:p>
        </w:tc>
        <w:tc>
          <w:tcPr>
            <w:tcW w:w="6664" w:type="dxa"/>
          </w:tcPr>
          <w:p w14:paraId="3F6FFDB4" w14:textId="77777777" w:rsidR="006D1E04" w:rsidRPr="00982884" w:rsidRDefault="006D1E04" w:rsidP="002A7767">
            <w:pPr>
              <w:spacing w:before="240" w:after="100" w:afterAutospacing="1" w:line="360" w:lineRule="auto"/>
              <w:ind w:right="137"/>
              <w:rPr>
                <w:rFonts w:ascii="David" w:hAnsi="David" w:cs="David"/>
                <w:rtl/>
              </w:rPr>
            </w:pPr>
            <w:r w:rsidRPr="00982884">
              <w:rPr>
                <w:rFonts w:ascii="David" w:hAnsi="David" w:cs="David"/>
                <w:rtl/>
              </w:rPr>
              <w:t>תקופה בת שנה המתחילה מ</w:t>
            </w:r>
            <w:r w:rsidR="0062063A" w:rsidRPr="00982884">
              <w:rPr>
                <w:rFonts w:ascii="David" w:hAnsi="David" w:cs="David"/>
                <w:rtl/>
              </w:rPr>
              <w:t>מועד קבלת המערכת, במהלכה מחויב המיישם ה</w:t>
            </w:r>
            <w:r w:rsidRPr="00982884">
              <w:rPr>
                <w:rFonts w:ascii="David" w:hAnsi="David" w:cs="David"/>
                <w:rtl/>
              </w:rPr>
              <w:t xml:space="preserve">זוכה לספק שירותי תחזוקה לרכיבים אשר נרכשו ממנו ללא תמורה וכמפורט בגוף המכרז. </w:t>
            </w:r>
          </w:p>
        </w:tc>
      </w:tr>
      <w:tr w:rsidR="006D1E04" w:rsidRPr="00982884" w14:paraId="11E99D16" w14:textId="77777777" w:rsidTr="00C875B5">
        <w:trPr>
          <w:cantSplit/>
          <w:trHeight w:val="1782"/>
        </w:trPr>
        <w:tc>
          <w:tcPr>
            <w:tcW w:w="2678" w:type="dxa"/>
          </w:tcPr>
          <w:p w14:paraId="207F21A7" w14:textId="77777777" w:rsidR="006D1E04" w:rsidRPr="00343016" w:rsidRDefault="006D1E04" w:rsidP="002A7767">
            <w:pPr>
              <w:spacing w:before="240" w:after="100" w:afterAutospacing="1" w:line="360" w:lineRule="auto"/>
              <w:ind w:right="278"/>
              <w:rPr>
                <w:rFonts w:ascii="David" w:hAnsi="David" w:cs="David"/>
                <w:b/>
                <w:bCs/>
                <w:rtl/>
              </w:rPr>
            </w:pPr>
            <w:r w:rsidRPr="00343016">
              <w:rPr>
                <w:rFonts w:ascii="David" w:hAnsi="David" w:cs="David"/>
                <w:b/>
                <w:bCs/>
                <w:rtl/>
              </w:rPr>
              <w:t>תקופת התחזוקה</w:t>
            </w:r>
            <w:r w:rsidR="0062063A" w:rsidRPr="00343016">
              <w:rPr>
                <w:rFonts w:ascii="David" w:hAnsi="David" w:cs="David"/>
                <w:b/>
                <w:bCs/>
                <w:rtl/>
              </w:rPr>
              <w:t xml:space="preserve"> מול המיישם</w:t>
            </w:r>
          </w:p>
        </w:tc>
        <w:tc>
          <w:tcPr>
            <w:tcW w:w="6664" w:type="dxa"/>
          </w:tcPr>
          <w:p w14:paraId="483AC6CE" w14:textId="74CC0B3B" w:rsidR="006D1E04" w:rsidRPr="00982884" w:rsidRDefault="006D1E04" w:rsidP="005E462B">
            <w:pPr>
              <w:spacing w:before="240" w:after="100" w:afterAutospacing="1" w:line="360" w:lineRule="auto"/>
              <w:ind w:right="137"/>
              <w:rPr>
                <w:rFonts w:ascii="David" w:hAnsi="David" w:cs="David"/>
                <w:rtl/>
              </w:rPr>
            </w:pPr>
            <w:r w:rsidRPr="00982884">
              <w:rPr>
                <w:rFonts w:ascii="David" w:hAnsi="David" w:cs="David"/>
                <w:rtl/>
              </w:rPr>
              <w:t xml:space="preserve">תקופה בת </w:t>
            </w:r>
            <w:r w:rsidR="00C8533E">
              <w:rPr>
                <w:rFonts w:ascii="David" w:hAnsi="David" w:cs="David" w:hint="cs"/>
                <w:rtl/>
              </w:rPr>
              <w:t>שנתיים (24 חודש)</w:t>
            </w:r>
            <w:r w:rsidRPr="00982884">
              <w:rPr>
                <w:rFonts w:ascii="David" w:hAnsi="David" w:cs="David"/>
                <w:rtl/>
              </w:rPr>
              <w:t xml:space="preserve"> המתחילה מ</w:t>
            </w:r>
            <w:r w:rsidR="0062063A" w:rsidRPr="00982884">
              <w:rPr>
                <w:rFonts w:ascii="David" w:hAnsi="David" w:cs="David"/>
                <w:rtl/>
              </w:rPr>
              <w:t>תום תקופת האחריות במהלכה מחויב המיישם ה</w:t>
            </w:r>
            <w:r w:rsidRPr="00982884">
              <w:rPr>
                <w:rFonts w:ascii="David" w:hAnsi="David" w:cs="David"/>
                <w:rtl/>
              </w:rPr>
              <w:t xml:space="preserve">זוכה לספק שירותי תחזוקה לרכיבים אשר נרכשו ממנו בתמורה לדמי תחזוקה. יובהר כי אין חובה לשמור על רצף רכישת שירותי התחזוקה, כך לדוגמא יכול מזמין להזמין שירותי תחזוקה בשנה </w:t>
            </w:r>
            <w:r w:rsidR="005E462B">
              <w:rPr>
                <w:rFonts w:ascii="David" w:hAnsi="David" w:cs="David" w:hint="cs"/>
                <w:rtl/>
              </w:rPr>
              <w:t>השניה</w:t>
            </w:r>
            <w:r w:rsidRPr="00982884">
              <w:rPr>
                <w:rFonts w:ascii="David" w:hAnsi="David" w:cs="David"/>
                <w:rtl/>
              </w:rPr>
              <w:t xml:space="preserve"> ממתום תקופת האחריות ולא לרכוש אותם בשנה </w:t>
            </w:r>
            <w:r w:rsidR="005E462B">
              <w:rPr>
                <w:rFonts w:ascii="David" w:hAnsi="David" w:cs="David" w:hint="cs"/>
                <w:rtl/>
              </w:rPr>
              <w:t>הראשונה</w:t>
            </w:r>
            <w:r w:rsidRPr="00982884">
              <w:rPr>
                <w:rFonts w:ascii="David" w:hAnsi="David" w:cs="David"/>
                <w:rtl/>
              </w:rPr>
              <w:t>.</w:t>
            </w:r>
          </w:p>
        </w:tc>
      </w:tr>
      <w:tr w:rsidR="0062063A" w:rsidRPr="00982884" w14:paraId="0D50A91B" w14:textId="77777777" w:rsidTr="00C875B5">
        <w:trPr>
          <w:cantSplit/>
          <w:trHeight w:val="1736"/>
        </w:trPr>
        <w:tc>
          <w:tcPr>
            <w:tcW w:w="2678" w:type="dxa"/>
          </w:tcPr>
          <w:p w14:paraId="4A3C1D13" w14:textId="418ACDB6" w:rsidR="0062063A" w:rsidRPr="00343016" w:rsidRDefault="0062063A" w:rsidP="00430CEF">
            <w:pPr>
              <w:spacing w:before="240" w:after="100" w:afterAutospacing="1" w:line="360" w:lineRule="auto"/>
              <w:ind w:right="278"/>
              <w:rPr>
                <w:rFonts w:ascii="David" w:hAnsi="David" w:cs="David"/>
                <w:b/>
                <w:bCs/>
                <w:rtl/>
              </w:rPr>
            </w:pPr>
            <w:r w:rsidRPr="00343016">
              <w:rPr>
                <w:rFonts w:ascii="David" w:hAnsi="David" w:cs="David"/>
                <w:b/>
                <w:bCs/>
                <w:rtl/>
              </w:rPr>
              <w:t>תקופת התקשרות מול המיישם</w:t>
            </w:r>
            <w:r w:rsidR="009A7233" w:rsidRPr="00343016">
              <w:rPr>
                <w:rFonts w:ascii="David" w:hAnsi="David" w:cs="David" w:hint="cs"/>
                <w:b/>
                <w:bCs/>
                <w:rtl/>
              </w:rPr>
              <w:t xml:space="preserve">  </w:t>
            </w:r>
          </w:p>
          <w:p w14:paraId="7F3431B3" w14:textId="77777777" w:rsidR="0062063A" w:rsidRPr="00343016" w:rsidRDefault="0062063A" w:rsidP="002A7767">
            <w:pPr>
              <w:spacing w:before="240" w:after="100" w:afterAutospacing="1" w:line="360" w:lineRule="auto"/>
              <w:ind w:right="278"/>
              <w:rPr>
                <w:rFonts w:ascii="David" w:hAnsi="David" w:cs="David"/>
                <w:b/>
                <w:bCs/>
                <w:rtl/>
              </w:rPr>
            </w:pPr>
          </w:p>
          <w:p w14:paraId="10638B07" w14:textId="77777777" w:rsidR="0062063A" w:rsidRPr="00343016" w:rsidRDefault="0062063A" w:rsidP="002A7767">
            <w:pPr>
              <w:spacing w:before="240" w:after="100" w:afterAutospacing="1" w:line="360" w:lineRule="auto"/>
              <w:ind w:right="278"/>
              <w:rPr>
                <w:rFonts w:ascii="David" w:hAnsi="David" w:cs="David"/>
                <w:b/>
                <w:bCs/>
                <w:rtl/>
              </w:rPr>
            </w:pPr>
          </w:p>
          <w:p w14:paraId="55D94DB4" w14:textId="77777777" w:rsidR="0062063A" w:rsidRPr="00343016" w:rsidRDefault="0062063A" w:rsidP="002A7767">
            <w:pPr>
              <w:spacing w:before="240" w:after="100" w:afterAutospacing="1" w:line="360" w:lineRule="auto"/>
              <w:ind w:right="278"/>
              <w:rPr>
                <w:rFonts w:ascii="David" w:hAnsi="David" w:cs="David"/>
                <w:b/>
                <w:bCs/>
                <w:rtl/>
              </w:rPr>
            </w:pPr>
          </w:p>
        </w:tc>
        <w:tc>
          <w:tcPr>
            <w:tcW w:w="6664" w:type="dxa"/>
          </w:tcPr>
          <w:p w14:paraId="562527C1" w14:textId="41B347A9" w:rsidR="00D67F11" w:rsidRDefault="00D67F11" w:rsidP="00185AE4">
            <w:pPr>
              <w:spacing w:before="240" w:after="100" w:afterAutospacing="1" w:line="360" w:lineRule="auto"/>
              <w:ind w:right="137"/>
              <w:rPr>
                <w:rFonts w:ascii="David" w:hAnsi="David" w:cs="David"/>
                <w:rtl/>
              </w:rPr>
            </w:pPr>
            <w:r w:rsidRPr="00C875B5">
              <w:rPr>
                <w:rFonts w:ascii="David" w:hAnsi="David" w:cs="David"/>
                <w:rtl/>
              </w:rPr>
              <w:t>תחל במועד חתימת הסכם ההתקשרות בין המשרד/</w:t>
            </w:r>
            <w:r w:rsidR="00880722">
              <w:rPr>
                <w:rFonts w:ascii="David" w:hAnsi="David" w:cs="David"/>
                <w:rtl/>
              </w:rPr>
              <w:t xml:space="preserve">מזמין </w:t>
            </w:r>
            <w:r w:rsidR="00F811B7">
              <w:rPr>
                <w:rFonts w:ascii="David" w:hAnsi="David" w:cs="David" w:hint="cs"/>
                <w:rtl/>
              </w:rPr>
              <w:t>למציע</w:t>
            </w:r>
            <w:r w:rsidR="00880722">
              <w:rPr>
                <w:rFonts w:ascii="David" w:hAnsi="David" w:cs="David"/>
                <w:rtl/>
              </w:rPr>
              <w:t xml:space="preserve"> הזוכה, ותסתיים בתום</w:t>
            </w:r>
            <w:r w:rsidR="00880722">
              <w:rPr>
                <w:rFonts w:ascii="David" w:hAnsi="David" w:cs="David"/>
              </w:rPr>
              <w:t xml:space="preserve"> </w:t>
            </w:r>
            <w:r w:rsidR="00880722">
              <w:rPr>
                <w:rFonts w:ascii="David" w:hAnsi="David" w:cs="David" w:hint="cs"/>
                <w:rtl/>
              </w:rPr>
              <w:t xml:space="preserve"> </w:t>
            </w:r>
            <w:r w:rsidR="00185AE4">
              <w:rPr>
                <w:rFonts w:ascii="David" w:hAnsi="David" w:cs="David" w:hint="cs"/>
                <w:rtl/>
              </w:rPr>
              <w:t xml:space="preserve">ארבע </w:t>
            </w:r>
            <w:r w:rsidR="00BD7B59">
              <w:rPr>
                <w:rFonts w:ascii="David" w:hAnsi="David" w:cs="David" w:hint="cs"/>
                <w:rtl/>
              </w:rPr>
              <w:t xml:space="preserve"> </w:t>
            </w:r>
            <w:r w:rsidR="00BD7B59">
              <w:rPr>
                <w:rFonts w:ascii="David" w:hAnsi="David" w:cs="David"/>
              </w:rPr>
              <w:t>(</w:t>
            </w:r>
            <w:r w:rsidR="00185AE4">
              <w:rPr>
                <w:rFonts w:ascii="David" w:hAnsi="David" w:cs="David"/>
              </w:rPr>
              <w:t>4</w:t>
            </w:r>
            <w:r w:rsidR="00BD7B59">
              <w:rPr>
                <w:rFonts w:ascii="David" w:hAnsi="David" w:cs="David"/>
              </w:rPr>
              <w:t>)</w:t>
            </w:r>
            <w:r w:rsidR="00BD7B59">
              <w:rPr>
                <w:rFonts w:ascii="David" w:hAnsi="David" w:cs="David" w:hint="cs"/>
                <w:rtl/>
              </w:rPr>
              <w:t xml:space="preserve"> </w:t>
            </w:r>
            <w:r w:rsidR="00185AE4">
              <w:rPr>
                <w:rFonts w:ascii="David" w:hAnsi="David" w:cs="David" w:hint="cs"/>
                <w:rtl/>
              </w:rPr>
              <w:t>שנים</w:t>
            </w:r>
            <w:r w:rsidRPr="00C875B5">
              <w:rPr>
                <w:rFonts w:ascii="David" w:hAnsi="David" w:cs="David"/>
                <w:rtl/>
              </w:rPr>
              <w:t>.</w:t>
            </w:r>
          </w:p>
          <w:p w14:paraId="6A72F42C" w14:textId="77777777" w:rsidR="00D67F11" w:rsidRPr="00C875B5" w:rsidRDefault="00D67F11" w:rsidP="00D67F11">
            <w:pPr>
              <w:spacing w:before="240" w:after="100" w:afterAutospacing="1" w:line="360" w:lineRule="auto"/>
              <w:ind w:right="137"/>
              <w:rPr>
                <w:rFonts w:ascii="David" w:hAnsi="David" w:cs="David"/>
                <w:rtl/>
              </w:rPr>
            </w:pPr>
            <w:r w:rsidRPr="00C875B5">
              <w:rPr>
                <w:rFonts w:ascii="David" w:hAnsi="David" w:cs="David"/>
                <w:rtl/>
              </w:rPr>
              <w:t>ככל שתמומש האופציה להארכת תקופת המכרז, תוארך תקופת ההתקשרות בהתאם.</w:t>
            </w:r>
          </w:p>
          <w:p w14:paraId="7033C670" w14:textId="4316A0D7" w:rsidR="0062063A" w:rsidRPr="00982884" w:rsidRDefault="0062063A" w:rsidP="004D1371">
            <w:pPr>
              <w:spacing w:before="240" w:after="100" w:afterAutospacing="1" w:line="360" w:lineRule="auto"/>
              <w:ind w:right="137"/>
              <w:rPr>
                <w:rFonts w:ascii="David" w:hAnsi="David" w:cs="David"/>
                <w:rtl/>
              </w:rPr>
            </w:pPr>
          </w:p>
        </w:tc>
      </w:tr>
      <w:tr w:rsidR="007928B6" w:rsidRPr="00982884" w14:paraId="24FBB2A3" w14:textId="77777777" w:rsidTr="00C875B5">
        <w:trPr>
          <w:cantSplit/>
          <w:trHeight w:val="1078"/>
        </w:trPr>
        <w:tc>
          <w:tcPr>
            <w:tcW w:w="2678" w:type="dxa"/>
          </w:tcPr>
          <w:p w14:paraId="6A74325E" w14:textId="77777777" w:rsidR="007928B6" w:rsidRPr="00982884" w:rsidRDefault="007928B6" w:rsidP="002A7767">
            <w:pPr>
              <w:spacing w:before="240" w:after="100" w:afterAutospacing="1" w:line="360" w:lineRule="auto"/>
              <w:ind w:right="278"/>
              <w:rPr>
                <w:rFonts w:ascii="David" w:hAnsi="David" w:cs="David"/>
                <w:b/>
                <w:bCs/>
                <w:rtl/>
              </w:rPr>
            </w:pPr>
            <w:r w:rsidRPr="00343016">
              <w:rPr>
                <w:rFonts w:ascii="David" w:hAnsi="David" w:cs="David"/>
                <w:b/>
                <w:bCs/>
                <w:rtl/>
              </w:rPr>
              <w:lastRenderedPageBreak/>
              <w:t>תשתית/תוכנת תשתית / תשתית מבוססת מוצר מדף</w:t>
            </w:r>
          </w:p>
        </w:tc>
        <w:tc>
          <w:tcPr>
            <w:tcW w:w="6664" w:type="dxa"/>
          </w:tcPr>
          <w:p w14:paraId="06BD3DE2" w14:textId="7A704BB9" w:rsidR="007928B6" w:rsidRPr="00982884" w:rsidRDefault="007928B6" w:rsidP="00E512D9">
            <w:pPr>
              <w:spacing w:before="240" w:after="100" w:afterAutospacing="1" w:line="360" w:lineRule="auto"/>
              <w:ind w:right="137"/>
              <w:rPr>
                <w:rFonts w:ascii="David" w:hAnsi="David" w:cs="David"/>
                <w:rtl/>
              </w:rPr>
            </w:pPr>
            <w:r w:rsidRPr="00982884">
              <w:rPr>
                <w:rFonts w:ascii="David" w:hAnsi="David" w:cs="David"/>
                <w:rtl/>
              </w:rPr>
              <w:t xml:space="preserve">מוצר  לתכנון פיננסי אותו הציע </w:t>
            </w:r>
            <w:r w:rsidR="00F81FBD" w:rsidRPr="00982884">
              <w:rPr>
                <w:rFonts w:ascii="David" w:hAnsi="David" w:cs="David"/>
                <w:rtl/>
              </w:rPr>
              <w:t>המציע</w:t>
            </w:r>
            <w:r w:rsidRPr="00982884">
              <w:rPr>
                <w:rFonts w:ascii="David" w:hAnsi="David" w:cs="David"/>
                <w:rtl/>
              </w:rPr>
              <w:t xml:space="preserve"> בהצעתו, באמצעותו יפתח</w:t>
            </w:r>
            <w:r w:rsidR="00E512D9">
              <w:rPr>
                <w:rFonts w:ascii="David" w:hAnsi="David" w:cs="David" w:hint="cs"/>
                <w:rtl/>
              </w:rPr>
              <w:t>ו</w:t>
            </w:r>
            <w:r w:rsidR="00E512D9">
              <w:rPr>
                <w:rFonts w:ascii="David" w:hAnsi="David" w:cs="David"/>
                <w:rtl/>
              </w:rPr>
              <w:t>, יאפיי</w:t>
            </w:r>
            <w:r w:rsidR="00E512D9">
              <w:rPr>
                <w:rFonts w:ascii="David" w:hAnsi="David" w:cs="David" w:hint="cs"/>
                <w:rtl/>
              </w:rPr>
              <w:t>נו</w:t>
            </w:r>
            <w:r w:rsidRPr="00982884">
              <w:rPr>
                <w:rFonts w:ascii="David" w:hAnsi="David" w:cs="David"/>
                <w:rtl/>
              </w:rPr>
              <w:t>, יקי</w:t>
            </w:r>
            <w:r w:rsidR="00E512D9">
              <w:rPr>
                <w:rFonts w:ascii="David" w:hAnsi="David" w:cs="David" w:hint="cs"/>
                <w:rtl/>
              </w:rPr>
              <w:t>מו</w:t>
            </w:r>
            <w:r w:rsidRPr="00982884">
              <w:rPr>
                <w:rFonts w:ascii="David" w:hAnsi="David" w:cs="David"/>
                <w:rtl/>
              </w:rPr>
              <w:t>, ויתחזק</w:t>
            </w:r>
            <w:r w:rsidR="00E512D9">
              <w:rPr>
                <w:rFonts w:ascii="David" w:hAnsi="David" w:cs="David" w:hint="cs"/>
                <w:rtl/>
              </w:rPr>
              <w:t>ו</w:t>
            </w:r>
            <w:r w:rsidRPr="00982884">
              <w:rPr>
                <w:rFonts w:ascii="David" w:hAnsi="David" w:cs="David"/>
                <w:rtl/>
              </w:rPr>
              <w:t xml:space="preserve"> </w:t>
            </w:r>
            <w:r w:rsidR="00E512D9">
              <w:rPr>
                <w:rFonts w:ascii="David" w:hAnsi="David" w:cs="David" w:hint="cs"/>
                <w:rtl/>
              </w:rPr>
              <w:t>המציע הזוכה</w:t>
            </w:r>
            <w:r w:rsidRPr="00982884">
              <w:rPr>
                <w:rFonts w:ascii="David" w:hAnsi="David" w:cs="David"/>
                <w:rtl/>
              </w:rPr>
              <w:t xml:space="preserve"> </w:t>
            </w:r>
            <w:r w:rsidR="00E512D9">
              <w:rPr>
                <w:rFonts w:ascii="David" w:hAnsi="David" w:cs="David" w:hint="cs"/>
                <w:rtl/>
              </w:rPr>
              <w:t xml:space="preserve">והמיישם הזוכה </w:t>
            </w:r>
            <w:r w:rsidRPr="00982884">
              <w:rPr>
                <w:rFonts w:ascii="David" w:hAnsi="David" w:cs="David"/>
                <w:rtl/>
              </w:rPr>
              <w:t xml:space="preserve">את המערכת עבור המזמין, באופן בו תעמוד בכל דרישות המערכת, </w:t>
            </w:r>
            <w:ins w:id="46" w:author="מחבר">
              <w:r w:rsidR="008530B2" w:rsidRPr="008530B2">
                <w:rPr>
                  <w:rFonts w:ascii="David" w:hAnsi="David" w:cs="David"/>
                  <w:rtl/>
                </w:rPr>
                <w:t>" וכן כל שדרוג ו/או שיפור ו/או גרסא ו/או עדכון של המוצר ו/או אלגוריתם הקשור אליו, כפי שמשחרר היצרן  מעת לעת במהלך תקופת החוזה."</w:t>
              </w:r>
            </w:ins>
            <w:del w:id="47" w:author="מחבר">
              <w:r w:rsidRPr="00982884" w:rsidDel="008530B2">
                <w:rPr>
                  <w:rFonts w:ascii="David" w:hAnsi="David" w:cs="David"/>
                  <w:rtl/>
                </w:rPr>
                <w:delText>וכן כל אפליקציה של תוכנה כאמור ו/או כל שדרוג ו/או שיפור ו/או גרסא ו/או עדכון שלה ו/או אלגוריתם הקשור אליה, כפי שיהיו מעת לעת במהלך תקופת החוזה.</w:delText>
              </w:r>
            </w:del>
          </w:p>
        </w:tc>
      </w:tr>
    </w:tbl>
    <w:p w14:paraId="5AFFE93C" w14:textId="77777777" w:rsidR="00FE37ED" w:rsidRDefault="00FE37ED" w:rsidP="002050F3">
      <w:pPr>
        <w:pStyle w:val="Normal3"/>
        <w:ind w:right="-1560"/>
        <w:rPr>
          <w:rFonts w:ascii="David" w:hAnsi="David"/>
          <w:rtl/>
        </w:rPr>
        <w:sectPr w:rsidR="00FE37ED" w:rsidSect="004C1CCE">
          <w:headerReference w:type="even" r:id="rId9"/>
          <w:headerReference w:type="default" r:id="rId10"/>
          <w:footerReference w:type="default" r:id="rId11"/>
          <w:pgSz w:w="11906" w:h="16838" w:code="9"/>
          <w:pgMar w:top="1616" w:right="1826" w:bottom="1440" w:left="1800" w:header="709" w:footer="709" w:gutter="0"/>
          <w:pgBorders w:offsetFrom="page">
            <w:top w:val="single" w:sz="8" w:space="24" w:color="C0504D"/>
          </w:pgBorders>
          <w:cols w:space="708"/>
          <w:titlePg/>
          <w:bidi/>
          <w:rtlGutter/>
          <w:docGrid w:linePitch="360"/>
        </w:sectPr>
      </w:pPr>
    </w:p>
    <w:p w14:paraId="4724F763" w14:textId="39C2C609" w:rsidR="001A5489" w:rsidRDefault="00955C12" w:rsidP="00F61316">
      <w:pPr>
        <w:pStyle w:val="3"/>
        <w:rPr>
          <w:rtl/>
        </w:rPr>
      </w:pPr>
      <w:bookmarkStart w:id="48" w:name="_Toc405799463"/>
      <w:bookmarkStart w:id="49" w:name="_Toc143306046"/>
      <w:bookmarkStart w:id="50" w:name="_Toc185192999"/>
      <w:bookmarkEnd w:id="48"/>
      <w:r>
        <w:rPr>
          <w:rFonts w:hint="cs"/>
          <w:rtl/>
        </w:rPr>
        <w:lastRenderedPageBreak/>
        <w:t>לוח זמנים עקרוני</w:t>
      </w:r>
    </w:p>
    <w:p w14:paraId="330D04CB" w14:textId="677A4849" w:rsidR="007749AD" w:rsidRDefault="00FE37ED" w:rsidP="00D6450E">
      <w:pPr>
        <w:pStyle w:val="Normal3"/>
        <w:jc w:val="left"/>
        <w:rPr>
          <w:rtl/>
        </w:rPr>
      </w:pPr>
      <w:r>
        <w:rPr>
          <w:rFonts w:hint="cs"/>
          <w:rtl/>
        </w:rPr>
        <w:t>להלן</w:t>
      </w:r>
      <w:r w:rsidR="007749AD">
        <w:rPr>
          <w:rFonts w:hint="cs"/>
          <w:rtl/>
        </w:rPr>
        <w:t xml:space="preserve"> לוח זמנים עקרוני.</w:t>
      </w:r>
      <w:r>
        <w:rPr>
          <w:rFonts w:hint="cs"/>
          <w:rtl/>
        </w:rPr>
        <w:t xml:space="preserve">   </w:t>
      </w:r>
      <w:r w:rsidR="007749AD">
        <w:rPr>
          <w:rFonts w:hint="cs"/>
          <w:rtl/>
        </w:rPr>
        <w:t>מובהר כי שלב</w:t>
      </w:r>
      <w:r w:rsidR="00094298">
        <w:rPr>
          <w:rFonts w:hint="cs"/>
          <w:rtl/>
        </w:rPr>
        <w:t xml:space="preserve"> ב'</w:t>
      </w:r>
      <w:r w:rsidR="007749AD">
        <w:rPr>
          <w:rFonts w:hint="cs"/>
          <w:rtl/>
        </w:rPr>
        <w:t xml:space="preserve"> יחל תוך 18 חודשים מחתימת הסכם.</w:t>
      </w:r>
      <w:r w:rsidRPr="00FE37ED">
        <w:rPr>
          <w:noProof/>
          <w:rtl/>
        </w:rPr>
        <w:t xml:space="preserve"> </w:t>
      </w:r>
      <w:r>
        <w:rPr>
          <w:noProof/>
        </w:rPr>
        <w:drawing>
          <wp:inline distT="0" distB="0" distL="0" distR="0" wp14:anchorId="08358215" wp14:editId="432619DF">
            <wp:extent cx="10024141" cy="3643952"/>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קופות.png"/>
                    <pic:cNvPicPr/>
                  </pic:nvPicPr>
                  <pic:blipFill>
                    <a:blip r:embed="rId12">
                      <a:extLst>
                        <a:ext uri="{28A0092B-C50C-407E-A947-70E740481C1C}">
                          <a14:useLocalDpi xmlns:a14="http://schemas.microsoft.com/office/drawing/2010/main" val="0"/>
                        </a:ext>
                      </a:extLst>
                    </a:blip>
                    <a:stretch>
                      <a:fillRect/>
                    </a:stretch>
                  </pic:blipFill>
                  <pic:spPr>
                    <a:xfrm>
                      <a:off x="0" y="0"/>
                      <a:ext cx="10071417" cy="3661138"/>
                    </a:xfrm>
                    <a:prstGeom prst="rect">
                      <a:avLst/>
                    </a:prstGeom>
                  </pic:spPr>
                </pic:pic>
              </a:graphicData>
            </a:graphic>
          </wp:inline>
        </w:drawing>
      </w:r>
    </w:p>
    <w:p w14:paraId="15B4A076" w14:textId="323CEA2F" w:rsidR="002B6783" w:rsidRDefault="002B6783" w:rsidP="00D6450E">
      <w:pPr>
        <w:pStyle w:val="Normal3"/>
        <w:rPr>
          <w:rtl/>
        </w:rPr>
      </w:pPr>
    </w:p>
    <w:p w14:paraId="198679FF" w14:textId="3DEDE193" w:rsidR="007749AD" w:rsidRDefault="00955C12" w:rsidP="007749AD">
      <w:pPr>
        <w:bidi w:val="0"/>
        <w:rPr>
          <w:rtl/>
        </w:rPr>
        <w:sectPr w:rsidR="007749AD" w:rsidSect="00D6450E">
          <w:pgSz w:w="16838" w:h="11906" w:orient="landscape" w:code="9"/>
          <w:pgMar w:top="1800" w:right="1616" w:bottom="1826" w:left="1440" w:header="709" w:footer="709" w:gutter="0"/>
          <w:pgBorders w:offsetFrom="page">
            <w:top w:val="single" w:sz="8" w:space="24" w:color="C0504D"/>
          </w:pgBorders>
          <w:cols w:space="708"/>
          <w:titlePg/>
          <w:bidi/>
          <w:rtlGutter/>
          <w:docGrid w:linePitch="360"/>
        </w:sectPr>
      </w:pPr>
      <w:r>
        <w:rPr>
          <w:rtl/>
        </w:rPr>
        <w:br w:type="page"/>
      </w:r>
    </w:p>
    <w:p w14:paraId="506CD948" w14:textId="5D0B674A" w:rsidR="007749AD" w:rsidRPr="00D6450E" w:rsidRDefault="007749AD" w:rsidP="00682FE9">
      <w:pPr>
        <w:bidi w:val="0"/>
        <w:rPr>
          <w:rtl/>
        </w:rPr>
      </w:pPr>
    </w:p>
    <w:p w14:paraId="54F519D8" w14:textId="6055B259" w:rsidR="00955C12" w:rsidRDefault="00955C12">
      <w:pPr>
        <w:bidi w:val="0"/>
        <w:rPr>
          <w:rFonts w:cs="David"/>
        </w:rPr>
      </w:pPr>
      <w:r>
        <w:rPr>
          <w:rtl/>
        </w:rPr>
        <w:br w:type="page"/>
      </w:r>
    </w:p>
    <w:p w14:paraId="52A7ED5A" w14:textId="77777777" w:rsidR="002B6783" w:rsidRPr="009025C7" w:rsidRDefault="002B6783" w:rsidP="001A5489">
      <w:pPr>
        <w:pStyle w:val="Normal3"/>
        <w:ind w:left="-1076"/>
        <w:rPr>
          <w:rtl/>
        </w:rPr>
      </w:pPr>
    </w:p>
    <w:p w14:paraId="45A5E280" w14:textId="3925B312" w:rsidR="00C875B5" w:rsidRPr="00C875B5" w:rsidRDefault="00C875B5" w:rsidP="00F61316">
      <w:pPr>
        <w:pStyle w:val="3"/>
        <w:rPr>
          <w:rtl/>
        </w:rPr>
      </w:pPr>
      <w:r w:rsidRPr="00C875B5">
        <w:rPr>
          <w:rtl/>
        </w:rPr>
        <w:t xml:space="preserve">הגדרות </w:t>
      </w:r>
      <w:r>
        <w:rPr>
          <w:rFonts w:hint="cs"/>
          <w:rtl/>
        </w:rPr>
        <w:t>טכניות</w:t>
      </w:r>
    </w:p>
    <w:p w14:paraId="133E4B00" w14:textId="77777777" w:rsidR="001E21A3" w:rsidRPr="00982884" w:rsidRDefault="001E21A3" w:rsidP="002050F3">
      <w:pPr>
        <w:pStyle w:val="Normal3"/>
        <w:ind w:right="-1560"/>
        <w:rPr>
          <w:rFonts w:ascii="David" w:hAnsi="David"/>
          <w:rtl/>
        </w:rPr>
      </w:pPr>
    </w:p>
    <w:tbl>
      <w:tblPr>
        <w:tblStyle w:val="afffd"/>
        <w:bidiVisual/>
        <w:tblW w:w="93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78"/>
        <w:gridCol w:w="6664"/>
      </w:tblGrid>
      <w:tr w:rsidR="00C875B5" w:rsidRPr="00982884" w14:paraId="459D84B1" w14:textId="77777777" w:rsidTr="00180752">
        <w:trPr>
          <w:cantSplit/>
          <w:trHeight w:val="1078"/>
        </w:trPr>
        <w:tc>
          <w:tcPr>
            <w:tcW w:w="2678" w:type="dxa"/>
          </w:tcPr>
          <w:p w14:paraId="566430D6" w14:textId="67A2FB9B" w:rsidR="00C875B5" w:rsidRPr="00D6450E" w:rsidRDefault="00C875B5" w:rsidP="002A7767">
            <w:pPr>
              <w:spacing w:before="240" w:line="360" w:lineRule="auto"/>
              <w:ind w:right="278"/>
              <w:rPr>
                <w:rFonts w:asciiTheme="minorHAnsi" w:hAnsiTheme="minorHAnsi" w:cs="David"/>
                <w:b/>
                <w:bCs/>
                <w:rtl/>
              </w:rPr>
            </w:pPr>
            <w:r>
              <w:rPr>
                <w:rFonts w:ascii="David" w:hAnsi="David" w:cs="David"/>
                <w:b/>
                <w:bCs/>
              </w:rPr>
              <w:t>Active Directory/AD</w:t>
            </w:r>
          </w:p>
        </w:tc>
        <w:tc>
          <w:tcPr>
            <w:tcW w:w="6664" w:type="dxa"/>
          </w:tcPr>
          <w:p w14:paraId="5CB27774" w14:textId="3514F6D9" w:rsidR="00C875B5" w:rsidRPr="00982884" w:rsidRDefault="00EC4373" w:rsidP="002A7767">
            <w:pPr>
              <w:spacing w:before="240" w:line="360" w:lineRule="auto"/>
              <w:ind w:right="137"/>
              <w:rPr>
                <w:rFonts w:ascii="David" w:hAnsi="David" w:cs="David"/>
                <w:rtl/>
              </w:rPr>
            </w:pPr>
            <w:r w:rsidRPr="00EC4373">
              <w:rPr>
                <w:rFonts w:ascii="David" w:hAnsi="David" w:cs="David"/>
              </w:rPr>
              <w:t> Microsoft Active Directory</w:t>
            </w:r>
          </w:p>
        </w:tc>
      </w:tr>
      <w:tr w:rsidR="00C875B5" w:rsidRPr="00982884" w14:paraId="0C1AF071" w14:textId="77777777" w:rsidTr="00180752">
        <w:trPr>
          <w:cantSplit/>
          <w:trHeight w:val="1078"/>
        </w:trPr>
        <w:tc>
          <w:tcPr>
            <w:tcW w:w="2678" w:type="dxa"/>
          </w:tcPr>
          <w:p w14:paraId="0049E1CC" w14:textId="0A97AE04" w:rsidR="00C875B5" w:rsidRPr="00D6450E" w:rsidRDefault="00C875B5" w:rsidP="002A7767">
            <w:pPr>
              <w:spacing w:before="240" w:line="360" w:lineRule="auto"/>
              <w:ind w:right="278"/>
              <w:rPr>
                <w:rFonts w:asciiTheme="minorHAnsi" w:hAnsiTheme="minorHAnsi" w:cs="David"/>
                <w:b/>
                <w:bCs/>
              </w:rPr>
            </w:pPr>
            <w:r>
              <w:rPr>
                <w:rFonts w:ascii="David" w:hAnsi="David" w:cs="David"/>
                <w:b/>
                <w:bCs/>
              </w:rPr>
              <w:t>Single Sign On/ SSO</w:t>
            </w:r>
          </w:p>
        </w:tc>
        <w:tc>
          <w:tcPr>
            <w:tcW w:w="6664" w:type="dxa"/>
          </w:tcPr>
          <w:p w14:paraId="2D680F2D" w14:textId="5120C36F" w:rsidR="00C875B5" w:rsidRPr="00982884" w:rsidRDefault="00EC4373" w:rsidP="002A7767">
            <w:pPr>
              <w:spacing w:before="240" w:line="360" w:lineRule="auto"/>
              <w:ind w:right="137"/>
              <w:rPr>
                <w:rFonts w:ascii="David" w:hAnsi="David" w:cs="David"/>
                <w:rtl/>
              </w:rPr>
            </w:pPr>
            <w:r w:rsidRPr="00EC4373">
              <w:rPr>
                <w:rFonts w:ascii="David" w:hAnsi="David" w:cs="David"/>
                <w:rtl/>
              </w:rPr>
              <w:t>מערכת מרכזית לאימות זיהוי משתמש עבור יישומים ומערכות שונות המאפשר הזנת זיהוי המשתמש פעם אחת ולא לכל מערכת בנפרד</w:t>
            </w:r>
            <w:r w:rsidRPr="00EC4373">
              <w:rPr>
                <w:rFonts w:ascii="David" w:hAnsi="David" w:cs="David"/>
              </w:rPr>
              <w:t>. </w:t>
            </w:r>
          </w:p>
        </w:tc>
      </w:tr>
    </w:tbl>
    <w:p w14:paraId="57D00069" w14:textId="77777777" w:rsidR="001E21A3" w:rsidRPr="00982884" w:rsidRDefault="001E21A3" w:rsidP="00D5167A">
      <w:pPr>
        <w:pStyle w:val="2"/>
        <w:rPr>
          <w:rtl/>
        </w:rPr>
      </w:pPr>
      <w:r w:rsidRPr="00C875B5">
        <w:rPr>
          <w:sz w:val="24"/>
          <w:szCs w:val="24"/>
          <w:rtl/>
        </w:rPr>
        <w:br w:type="page"/>
      </w:r>
      <w:bookmarkStart w:id="51" w:name="_Toc330777674"/>
      <w:bookmarkStart w:id="52" w:name="_Toc390000346"/>
      <w:bookmarkStart w:id="53" w:name="_Toc390000461"/>
      <w:bookmarkStart w:id="54" w:name="_Toc394318557"/>
      <w:r w:rsidRPr="00EA0F86">
        <w:rPr>
          <w:rtl/>
        </w:rPr>
        <w:lastRenderedPageBreak/>
        <w:t>מנהלה</w:t>
      </w:r>
      <w:bookmarkEnd w:id="51"/>
      <w:bookmarkEnd w:id="52"/>
      <w:bookmarkEnd w:id="53"/>
      <w:bookmarkEnd w:id="54"/>
      <w:r w:rsidRPr="00982884">
        <w:rPr>
          <w:rtl/>
        </w:rPr>
        <w:t xml:space="preserve"> </w:t>
      </w:r>
    </w:p>
    <w:p w14:paraId="61ACABF0" w14:textId="77777777" w:rsidR="007B1EF6" w:rsidRPr="00982884" w:rsidRDefault="007B1EF6" w:rsidP="00F61316">
      <w:pPr>
        <w:pStyle w:val="3"/>
        <w:rPr>
          <w:rtl/>
        </w:rPr>
      </w:pPr>
      <w:bookmarkStart w:id="55" w:name="_Toc390000462"/>
      <w:bookmarkStart w:id="56" w:name="_Toc143306049"/>
      <w:bookmarkStart w:id="57" w:name="_Toc185193002"/>
      <w:bookmarkEnd w:id="49"/>
      <w:bookmarkEnd w:id="50"/>
      <w:r w:rsidRPr="00982884">
        <w:rPr>
          <w:rtl/>
        </w:rPr>
        <w:t>קבלת מסמכי המכרז</w:t>
      </w:r>
      <w:bookmarkEnd w:id="55"/>
      <w:r w:rsidRPr="00982884">
        <w:rPr>
          <w:rtl/>
        </w:rPr>
        <w:t xml:space="preserve"> </w:t>
      </w:r>
    </w:p>
    <w:p w14:paraId="384CF054" w14:textId="44363C6D" w:rsidR="007B1EF6" w:rsidRDefault="007B1EF6" w:rsidP="00FA4DA1">
      <w:pPr>
        <w:pStyle w:val="Normal3"/>
        <w:ind w:left="767" w:right="-1560"/>
        <w:rPr>
          <w:rFonts w:ascii="David" w:hAnsi="David"/>
          <w:rtl/>
        </w:rPr>
      </w:pPr>
      <w:r w:rsidRPr="00982884">
        <w:rPr>
          <w:rFonts w:ascii="David" w:hAnsi="David"/>
          <w:rtl/>
        </w:rPr>
        <w:t xml:space="preserve">יש להוריד, ללא תשלום, עותק אלקטרוני של מסמכי המכרז, מאתר האינטרנט של מינהל הרכש הממשלתי בכתובת: </w:t>
      </w:r>
      <w:r w:rsidRPr="00982884">
        <w:rPr>
          <w:rFonts w:ascii="David" w:hAnsi="David"/>
        </w:rPr>
        <w:t>www.mr.gov.il</w:t>
      </w:r>
      <w:r w:rsidRPr="00982884">
        <w:rPr>
          <w:rFonts w:ascii="David" w:hAnsi="David"/>
          <w:rtl/>
        </w:rPr>
        <w:t xml:space="preserve"> תחת הכותרת מכרזים - </w:t>
      </w:r>
      <w:r w:rsidRPr="00982884">
        <w:rPr>
          <w:rFonts w:ascii="David" w:hAnsi="David"/>
        </w:rPr>
        <w:sym w:font="Wingdings" w:char="F0DF"/>
      </w:r>
      <w:r w:rsidRPr="00982884">
        <w:rPr>
          <w:rFonts w:ascii="David" w:hAnsi="David"/>
          <w:rtl/>
        </w:rPr>
        <w:t xml:space="preserve">  מכרז 2014 – </w:t>
      </w:r>
      <w:r w:rsidR="00084948" w:rsidRPr="00982884">
        <w:rPr>
          <w:rFonts w:ascii="David" w:hAnsi="David"/>
          <w:rtl/>
        </w:rPr>
        <w:t>02</w:t>
      </w:r>
      <w:r w:rsidRPr="00982884">
        <w:rPr>
          <w:rFonts w:ascii="David" w:hAnsi="David"/>
          <w:rtl/>
        </w:rPr>
        <w:t>.</w:t>
      </w:r>
    </w:p>
    <w:p w14:paraId="3888E9CA" w14:textId="77777777" w:rsidR="00397664" w:rsidRPr="00982884" w:rsidRDefault="00397664" w:rsidP="00FA4DA1">
      <w:pPr>
        <w:pStyle w:val="Normal3"/>
        <w:ind w:left="767" w:right="-1560"/>
        <w:rPr>
          <w:rFonts w:ascii="David" w:hAnsi="David"/>
          <w:rtl/>
        </w:rPr>
      </w:pPr>
    </w:p>
    <w:p w14:paraId="7AAC8DB2" w14:textId="65F0E078" w:rsidR="007B1EF6" w:rsidRPr="00982884" w:rsidRDefault="00713F5A" w:rsidP="00F61316">
      <w:pPr>
        <w:pStyle w:val="3"/>
        <w:rPr>
          <w:rtl/>
        </w:rPr>
      </w:pPr>
      <w:bookmarkStart w:id="58" w:name="_Ref349719203"/>
      <w:bookmarkStart w:id="59" w:name="_Toc390000463"/>
      <w:r>
        <w:rPr>
          <w:rFonts w:hint="cs"/>
          <w:rtl/>
        </w:rPr>
        <w:t>אשת</w:t>
      </w:r>
      <w:r w:rsidRPr="00982884">
        <w:rPr>
          <w:rtl/>
        </w:rPr>
        <w:t xml:space="preserve"> </w:t>
      </w:r>
      <w:r w:rsidR="007B1EF6" w:rsidRPr="00982884">
        <w:rPr>
          <w:rtl/>
        </w:rPr>
        <w:t>הקשר</w:t>
      </w:r>
      <w:bookmarkEnd w:id="58"/>
      <w:bookmarkEnd w:id="59"/>
    </w:p>
    <w:p w14:paraId="57B444E6" w14:textId="729127D0" w:rsidR="00E11F61" w:rsidRDefault="007B1EF6" w:rsidP="00713F5A">
      <w:pPr>
        <w:pStyle w:val="Normal3"/>
        <w:ind w:left="767" w:right="-1560"/>
        <w:rPr>
          <w:rFonts w:ascii="David" w:hAnsi="David"/>
          <w:rtl/>
        </w:rPr>
      </w:pPr>
      <w:r w:rsidRPr="00982884">
        <w:rPr>
          <w:rFonts w:ascii="David" w:hAnsi="David"/>
          <w:rtl/>
        </w:rPr>
        <w:t>נציג</w:t>
      </w:r>
      <w:r w:rsidR="00713F5A">
        <w:rPr>
          <w:rFonts w:ascii="David" w:hAnsi="David" w:hint="cs"/>
          <w:rtl/>
        </w:rPr>
        <w:t>ת</w:t>
      </w:r>
      <w:r w:rsidRPr="00982884">
        <w:rPr>
          <w:rFonts w:ascii="David" w:hAnsi="David"/>
          <w:rtl/>
        </w:rPr>
        <w:t xml:space="preserve"> עורך המכרז אלי</w:t>
      </w:r>
      <w:r w:rsidR="00713F5A">
        <w:rPr>
          <w:rFonts w:ascii="David" w:hAnsi="David" w:hint="cs"/>
          <w:rtl/>
        </w:rPr>
        <w:t>ה</w:t>
      </w:r>
      <w:r w:rsidRPr="00982884">
        <w:rPr>
          <w:rFonts w:ascii="David" w:hAnsi="David"/>
          <w:rtl/>
        </w:rPr>
        <w:t xml:space="preserve"> יש להפנות את כל השאלות הנוגעות למכרז זה </w:t>
      </w:r>
      <w:r w:rsidR="00BA19FB">
        <w:rPr>
          <w:rFonts w:ascii="David" w:hAnsi="David" w:hint="cs"/>
          <w:rtl/>
        </w:rPr>
        <w:t>ה</w:t>
      </w:r>
      <w:r w:rsidR="00713F5A">
        <w:rPr>
          <w:rFonts w:ascii="David" w:hAnsi="David" w:hint="cs"/>
          <w:rtl/>
        </w:rPr>
        <w:t>י</w:t>
      </w:r>
      <w:r w:rsidR="00BA19FB">
        <w:rPr>
          <w:rFonts w:ascii="David" w:hAnsi="David" w:hint="cs"/>
          <w:rtl/>
        </w:rPr>
        <w:t xml:space="preserve">א </w:t>
      </w:r>
      <w:r w:rsidR="003708A9">
        <w:rPr>
          <w:rFonts w:ascii="David" w:hAnsi="David" w:hint="cs"/>
          <w:rtl/>
        </w:rPr>
        <w:t>גב' אפרת שלח-ישורון</w:t>
      </w:r>
      <w:r w:rsidR="00FA4DA1">
        <w:rPr>
          <w:rFonts w:ascii="David" w:hAnsi="David" w:hint="cs"/>
          <w:rtl/>
        </w:rPr>
        <w:t xml:space="preserve">, </w:t>
      </w:r>
      <w:r w:rsidR="001A3432" w:rsidRPr="00982884">
        <w:rPr>
          <w:rFonts w:ascii="David" w:hAnsi="David"/>
          <w:rtl/>
        </w:rPr>
        <w:t xml:space="preserve"> </w:t>
      </w:r>
      <w:r w:rsidRPr="00982884">
        <w:rPr>
          <w:rFonts w:ascii="David" w:hAnsi="David"/>
          <w:rtl/>
        </w:rPr>
        <w:t xml:space="preserve">מינהל הרכש הממשלתי, רחוב נתנאל לורך 1, ירושלים, </w:t>
      </w:r>
      <w:r w:rsidR="007928B6" w:rsidRPr="00982884">
        <w:rPr>
          <w:rFonts w:ascii="David" w:hAnsi="David"/>
          <w:rtl/>
        </w:rPr>
        <w:br/>
      </w:r>
      <w:r w:rsidR="00E11F61" w:rsidRPr="00E11F61">
        <w:rPr>
          <w:rFonts w:ascii="David" w:hAnsi="David"/>
          <w:rtl/>
        </w:rPr>
        <w:t>טלפון: 02-666343</w:t>
      </w:r>
      <w:r w:rsidR="003708A9">
        <w:rPr>
          <w:rFonts w:ascii="David" w:hAnsi="David" w:hint="cs"/>
          <w:rtl/>
        </w:rPr>
        <w:t>2</w:t>
      </w:r>
      <w:r w:rsidR="00E11F61" w:rsidRPr="00E11F61">
        <w:rPr>
          <w:rFonts w:ascii="David" w:hAnsi="David"/>
          <w:rtl/>
        </w:rPr>
        <w:t>, פקס: 02-5695368, דואר אלקטרונ</w:t>
      </w:r>
      <w:r w:rsidR="00C95FED">
        <w:rPr>
          <w:rFonts w:ascii="David" w:hAnsi="David" w:hint="cs"/>
          <w:rtl/>
        </w:rPr>
        <w:t xml:space="preserve">י </w:t>
      </w:r>
      <w:hyperlink r:id="rId13" w:tgtFrame="_blank" w:history="1">
        <w:r w:rsidR="003708A9">
          <w:rPr>
            <w:rFonts w:ascii="David" w:hAnsi="David"/>
          </w:rPr>
          <w:t>efrats</w:t>
        </w:r>
        <w:r w:rsidR="003708A9" w:rsidRPr="00E11F61">
          <w:rPr>
            <w:rFonts w:ascii="David" w:hAnsi="David"/>
          </w:rPr>
          <w:t>@mof.gov.il</w:t>
        </w:r>
      </w:hyperlink>
      <w:r w:rsidR="00E11F61" w:rsidRPr="00E11F61">
        <w:rPr>
          <w:rFonts w:ascii="David" w:hAnsi="David"/>
        </w:rPr>
        <w:t> </w:t>
      </w:r>
      <w:r w:rsidR="00E11F61">
        <w:rPr>
          <w:rFonts w:ascii="David" w:hAnsi="David" w:hint="cs"/>
          <w:rtl/>
        </w:rPr>
        <w:t>.</w:t>
      </w:r>
    </w:p>
    <w:p w14:paraId="63E8DEE6" w14:textId="77777777" w:rsidR="00397664" w:rsidRDefault="007B1EF6" w:rsidP="00E11F61">
      <w:pPr>
        <w:pStyle w:val="Normal3"/>
        <w:ind w:left="767" w:right="-1560"/>
        <w:rPr>
          <w:rFonts w:ascii="David" w:hAnsi="David"/>
          <w:rtl/>
        </w:rPr>
      </w:pPr>
      <w:r w:rsidRPr="00982884">
        <w:rPr>
          <w:rFonts w:ascii="David" w:hAnsi="David"/>
          <w:rtl/>
        </w:rPr>
        <w:t xml:space="preserve">כל פנייה בעניין המכרז תיעשה בכתב, </w:t>
      </w:r>
    </w:p>
    <w:p w14:paraId="48C4D4EF" w14:textId="3B863B20" w:rsidR="007B1EF6" w:rsidRDefault="007B1EF6" w:rsidP="00713F5A">
      <w:pPr>
        <w:pStyle w:val="Normal3"/>
        <w:ind w:left="767" w:right="-1560"/>
        <w:rPr>
          <w:rFonts w:ascii="David" w:hAnsi="David"/>
          <w:rtl/>
        </w:rPr>
      </w:pPr>
      <w:r w:rsidRPr="00982884">
        <w:rPr>
          <w:rFonts w:ascii="David" w:hAnsi="David"/>
          <w:rtl/>
        </w:rPr>
        <w:t>לנציג</w:t>
      </w:r>
      <w:r w:rsidR="00713F5A">
        <w:rPr>
          <w:rFonts w:ascii="David" w:hAnsi="David" w:hint="cs"/>
          <w:rtl/>
        </w:rPr>
        <w:t>ת</w:t>
      </w:r>
      <w:r w:rsidRPr="00982884">
        <w:rPr>
          <w:rFonts w:ascii="David" w:hAnsi="David"/>
          <w:rtl/>
        </w:rPr>
        <w:t xml:space="preserve"> עורך המכרז- קרי, </w:t>
      </w:r>
      <w:r w:rsidR="00713F5A">
        <w:rPr>
          <w:rFonts w:ascii="David" w:hAnsi="David" w:hint="cs"/>
          <w:rtl/>
        </w:rPr>
        <w:t>אשת</w:t>
      </w:r>
      <w:r w:rsidR="00713F5A" w:rsidRPr="00982884">
        <w:rPr>
          <w:rFonts w:ascii="David" w:hAnsi="David"/>
          <w:rtl/>
        </w:rPr>
        <w:t xml:space="preserve"> </w:t>
      </w:r>
      <w:r w:rsidRPr="00982884">
        <w:rPr>
          <w:rFonts w:ascii="David" w:hAnsi="David"/>
          <w:rtl/>
        </w:rPr>
        <w:t xml:space="preserve">הקשר. על הפונה לוודא כי פנייתו נתקבלה בשלמותה אצל </w:t>
      </w:r>
      <w:r w:rsidR="00713F5A">
        <w:rPr>
          <w:rFonts w:ascii="David" w:hAnsi="David" w:hint="cs"/>
          <w:rtl/>
        </w:rPr>
        <w:t>אשת</w:t>
      </w:r>
      <w:r w:rsidR="00713F5A" w:rsidRPr="00982884">
        <w:rPr>
          <w:rFonts w:ascii="David" w:hAnsi="David"/>
          <w:rtl/>
        </w:rPr>
        <w:t xml:space="preserve"> </w:t>
      </w:r>
      <w:r w:rsidRPr="00982884">
        <w:rPr>
          <w:rFonts w:ascii="David" w:hAnsi="David"/>
          <w:rtl/>
        </w:rPr>
        <w:t xml:space="preserve">הקשר. </w:t>
      </w:r>
    </w:p>
    <w:p w14:paraId="0419AC52" w14:textId="77777777" w:rsidR="00397664" w:rsidRPr="00982884" w:rsidRDefault="00397664" w:rsidP="00E11F61">
      <w:pPr>
        <w:pStyle w:val="Normal3"/>
        <w:ind w:left="767" w:right="-1560"/>
        <w:rPr>
          <w:rFonts w:ascii="David" w:hAnsi="David"/>
          <w:rtl/>
        </w:rPr>
      </w:pPr>
    </w:p>
    <w:p w14:paraId="4229A49F" w14:textId="77777777" w:rsidR="007B1EF6" w:rsidRPr="00982884" w:rsidRDefault="007B1EF6" w:rsidP="00F61316">
      <w:pPr>
        <w:pStyle w:val="3"/>
        <w:rPr>
          <w:rtl/>
        </w:rPr>
      </w:pPr>
      <w:bookmarkStart w:id="60" w:name="_Ref383949235"/>
      <w:bookmarkStart w:id="61" w:name="_Toc390000464"/>
      <w:r w:rsidRPr="00982884">
        <w:rPr>
          <w:rtl/>
        </w:rPr>
        <w:t>נוהל העברת שאלות ובירורים</w:t>
      </w:r>
      <w:bookmarkEnd w:id="60"/>
      <w:bookmarkEnd w:id="61"/>
    </w:p>
    <w:p w14:paraId="529D52C2" w14:textId="2CDEC04B" w:rsidR="007B1EF6" w:rsidRPr="00982884" w:rsidRDefault="007B1EF6" w:rsidP="009C64E2">
      <w:pPr>
        <w:pStyle w:val="40"/>
        <w:rPr>
          <w:rtl/>
        </w:rPr>
      </w:pPr>
      <w:bookmarkStart w:id="62" w:name="_Toc390000465"/>
      <w:r w:rsidRPr="00982884">
        <w:rPr>
          <w:rtl/>
        </w:rPr>
        <w:t xml:space="preserve">שאלות המציעים תוגשנה לאיש הקשר בכתב, באמצעות פקס </w:t>
      </w:r>
      <w:r w:rsidR="009C64E2">
        <w:rPr>
          <w:rFonts w:hint="cs"/>
          <w:rtl/>
        </w:rPr>
        <w:t>ובאמצעות קובץ אקסל</w:t>
      </w:r>
      <w:r w:rsidRPr="00982884">
        <w:rPr>
          <w:rtl/>
        </w:rPr>
        <w:t xml:space="preserve"> ב</w:t>
      </w:r>
      <w:r w:rsidR="009C64E2">
        <w:rPr>
          <w:rFonts w:hint="cs"/>
          <w:rtl/>
        </w:rPr>
        <w:t>דואר אלקטרוני</w:t>
      </w:r>
      <w:r w:rsidRPr="00982884">
        <w:rPr>
          <w:rtl/>
        </w:rPr>
        <w:t xml:space="preserve">. בנוסף, תוגשנה השאלות בקובץ </w:t>
      </w:r>
      <w:r w:rsidRPr="00982884">
        <w:t>excel</w:t>
      </w:r>
      <w:r w:rsidRPr="00982884">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982884">
        <w:t xml:space="preserve"> </w:t>
      </w:r>
      <w:r w:rsidR="00294678" w:rsidRPr="00982884">
        <w:fldChar w:fldCharType="begin"/>
      </w:r>
      <w:r w:rsidR="00294678" w:rsidRPr="00982884">
        <w:instrText xml:space="preserve"> REF _Ref383949859 \r \h  \* MERGEFORMAT </w:instrText>
      </w:r>
      <w:r w:rsidR="00294678" w:rsidRPr="00982884">
        <w:fldChar w:fldCharType="separate"/>
      </w:r>
      <w:r w:rsidR="006B5035">
        <w:rPr>
          <w:cs/>
        </w:rPr>
        <w:t>‎</w:t>
      </w:r>
      <w:r w:rsidR="006B5035">
        <w:t>0.1.7</w:t>
      </w:r>
      <w:r w:rsidR="00294678" w:rsidRPr="00982884">
        <w:fldChar w:fldCharType="end"/>
      </w:r>
      <w:r w:rsidRPr="00982884">
        <w:rPr>
          <w:rtl/>
        </w:rPr>
        <w:t>.</w:t>
      </w:r>
      <w:bookmarkEnd w:id="62"/>
    </w:p>
    <w:p w14:paraId="787CC500" w14:textId="189DBC00" w:rsidR="00A933F6" w:rsidRDefault="00A933F6" w:rsidP="00F61316">
      <w:pPr>
        <w:pStyle w:val="40"/>
      </w:pPr>
      <w:bookmarkStart w:id="63" w:name="_Toc390000466"/>
      <w:bookmarkEnd w:id="56"/>
      <w:bookmarkEnd w:id="57"/>
      <w:r w:rsidRPr="00982884">
        <w:rPr>
          <w:rtl/>
        </w:rPr>
        <w:t>שאלות המציעים תוגשנה במבנה הבא:</w:t>
      </w:r>
      <w:bookmarkEnd w:id="63"/>
    </w:p>
    <w:tbl>
      <w:tblPr>
        <w:tblStyle w:val="afffd"/>
        <w:bidiVisual/>
        <w:tblW w:w="8557" w:type="dxa"/>
        <w:tblInd w:w="813" w:type="dxa"/>
        <w:tblLook w:val="04A0" w:firstRow="1" w:lastRow="0" w:firstColumn="1" w:lastColumn="0" w:noHBand="0" w:noVBand="1"/>
      </w:tblPr>
      <w:tblGrid>
        <w:gridCol w:w="741"/>
        <w:gridCol w:w="1238"/>
        <w:gridCol w:w="1377"/>
        <w:gridCol w:w="1320"/>
        <w:gridCol w:w="3881"/>
      </w:tblGrid>
      <w:tr w:rsidR="001C7115" w14:paraId="5E1C4600" w14:textId="77777777" w:rsidTr="001C7115">
        <w:tc>
          <w:tcPr>
            <w:tcW w:w="741" w:type="dxa"/>
          </w:tcPr>
          <w:p w14:paraId="6CC6822E" w14:textId="2A5EB8BF" w:rsidR="001C7115" w:rsidRPr="00E915B3" w:rsidRDefault="001C7115" w:rsidP="00D5167A">
            <w:pPr>
              <w:pStyle w:val="35"/>
              <w:numPr>
                <w:ilvl w:val="0"/>
                <w:numId w:val="0"/>
              </w:numPr>
              <w:rPr>
                <w:sz w:val="24"/>
                <w:szCs w:val="24"/>
                <w:rtl/>
              </w:rPr>
            </w:pPr>
            <w:r w:rsidRPr="00E915B3">
              <w:rPr>
                <w:rFonts w:hint="cs"/>
                <w:sz w:val="24"/>
                <w:szCs w:val="24"/>
                <w:rtl/>
              </w:rPr>
              <w:t>מס"ד</w:t>
            </w:r>
          </w:p>
        </w:tc>
        <w:tc>
          <w:tcPr>
            <w:tcW w:w="1238" w:type="dxa"/>
          </w:tcPr>
          <w:p w14:paraId="167D0B6F" w14:textId="0EE24876" w:rsidR="001C7115" w:rsidRPr="00E915B3" w:rsidRDefault="001C7115" w:rsidP="00D5167A">
            <w:pPr>
              <w:pStyle w:val="35"/>
              <w:numPr>
                <w:ilvl w:val="0"/>
                <w:numId w:val="0"/>
              </w:numPr>
              <w:rPr>
                <w:sz w:val="24"/>
                <w:szCs w:val="24"/>
                <w:rtl/>
              </w:rPr>
            </w:pPr>
            <w:r w:rsidRPr="00E915B3">
              <w:rPr>
                <w:rFonts w:hint="cs"/>
                <w:sz w:val="24"/>
                <w:szCs w:val="24"/>
                <w:rtl/>
              </w:rPr>
              <w:t>פרק</w:t>
            </w:r>
          </w:p>
        </w:tc>
        <w:tc>
          <w:tcPr>
            <w:tcW w:w="1377" w:type="dxa"/>
          </w:tcPr>
          <w:p w14:paraId="562C6A61" w14:textId="493B39B6" w:rsidR="001C7115" w:rsidRPr="00E915B3" w:rsidRDefault="001C7115" w:rsidP="00E915B3">
            <w:pPr>
              <w:pStyle w:val="35"/>
              <w:numPr>
                <w:ilvl w:val="0"/>
                <w:numId w:val="0"/>
              </w:numPr>
              <w:ind w:right="0"/>
              <w:rPr>
                <w:sz w:val="24"/>
                <w:szCs w:val="24"/>
                <w:rtl/>
              </w:rPr>
            </w:pPr>
            <w:r w:rsidRPr="00E915B3">
              <w:rPr>
                <w:rFonts w:hint="cs"/>
                <w:sz w:val="24"/>
                <w:szCs w:val="24"/>
                <w:rtl/>
              </w:rPr>
              <w:t>מספר סעיף במסמכי המכרז</w:t>
            </w:r>
          </w:p>
        </w:tc>
        <w:tc>
          <w:tcPr>
            <w:tcW w:w="1320" w:type="dxa"/>
          </w:tcPr>
          <w:p w14:paraId="00F9E8E7" w14:textId="3026C7D2" w:rsidR="001C7115" w:rsidRPr="00E915B3" w:rsidRDefault="001C7115" w:rsidP="00E915B3">
            <w:pPr>
              <w:pStyle w:val="35"/>
              <w:numPr>
                <w:ilvl w:val="0"/>
                <w:numId w:val="0"/>
              </w:numPr>
              <w:ind w:right="0"/>
              <w:rPr>
                <w:sz w:val="24"/>
                <w:szCs w:val="24"/>
                <w:rtl/>
              </w:rPr>
            </w:pPr>
            <w:r w:rsidRPr="00E915B3">
              <w:rPr>
                <w:rFonts w:hint="cs"/>
                <w:sz w:val="24"/>
                <w:szCs w:val="24"/>
                <w:rtl/>
              </w:rPr>
              <w:t>שם המציע</w:t>
            </w:r>
          </w:p>
        </w:tc>
        <w:tc>
          <w:tcPr>
            <w:tcW w:w="3881" w:type="dxa"/>
          </w:tcPr>
          <w:p w14:paraId="0E689B58" w14:textId="173FEF2B" w:rsidR="001C7115" w:rsidRPr="00E915B3" w:rsidRDefault="001C7115" w:rsidP="00D5167A">
            <w:pPr>
              <w:pStyle w:val="35"/>
              <w:numPr>
                <w:ilvl w:val="0"/>
                <w:numId w:val="0"/>
              </w:numPr>
              <w:rPr>
                <w:sz w:val="24"/>
                <w:szCs w:val="24"/>
                <w:rtl/>
              </w:rPr>
            </w:pPr>
            <w:r w:rsidRPr="00E915B3">
              <w:rPr>
                <w:rFonts w:hint="cs"/>
                <w:sz w:val="24"/>
                <w:szCs w:val="24"/>
                <w:rtl/>
              </w:rPr>
              <w:t>פירוט השאלה</w:t>
            </w:r>
          </w:p>
        </w:tc>
      </w:tr>
      <w:tr w:rsidR="001C7115" w14:paraId="422CA7EC" w14:textId="77777777" w:rsidTr="001C7115">
        <w:tc>
          <w:tcPr>
            <w:tcW w:w="741" w:type="dxa"/>
          </w:tcPr>
          <w:p w14:paraId="7DB65AD4" w14:textId="77777777" w:rsidR="001C7115" w:rsidRPr="00E915B3" w:rsidRDefault="001C7115" w:rsidP="00D5167A">
            <w:pPr>
              <w:pStyle w:val="35"/>
              <w:numPr>
                <w:ilvl w:val="0"/>
                <w:numId w:val="0"/>
              </w:numPr>
              <w:rPr>
                <w:sz w:val="24"/>
                <w:szCs w:val="24"/>
                <w:rtl/>
              </w:rPr>
            </w:pPr>
          </w:p>
        </w:tc>
        <w:tc>
          <w:tcPr>
            <w:tcW w:w="1238" w:type="dxa"/>
          </w:tcPr>
          <w:p w14:paraId="57C78408" w14:textId="77777777" w:rsidR="001C7115" w:rsidRPr="00E915B3" w:rsidRDefault="001C7115" w:rsidP="00D5167A">
            <w:pPr>
              <w:pStyle w:val="35"/>
              <w:numPr>
                <w:ilvl w:val="0"/>
                <w:numId w:val="0"/>
              </w:numPr>
              <w:rPr>
                <w:sz w:val="24"/>
                <w:szCs w:val="24"/>
                <w:rtl/>
              </w:rPr>
            </w:pPr>
          </w:p>
        </w:tc>
        <w:tc>
          <w:tcPr>
            <w:tcW w:w="1377" w:type="dxa"/>
          </w:tcPr>
          <w:p w14:paraId="1C20FB0E" w14:textId="77777777" w:rsidR="001C7115" w:rsidRPr="00E915B3" w:rsidRDefault="001C7115" w:rsidP="00D5167A">
            <w:pPr>
              <w:pStyle w:val="35"/>
              <w:numPr>
                <w:ilvl w:val="0"/>
                <w:numId w:val="0"/>
              </w:numPr>
              <w:rPr>
                <w:sz w:val="24"/>
                <w:szCs w:val="24"/>
                <w:rtl/>
              </w:rPr>
            </w:pPr>
          </w:p>
        </w:tc>
        <w:tc>
          <w:tcPr>
            <w:tcW w:w="1320" w:type="dxa"/>
          </w:tcPr>
          <w:p w14:paraId="384BFAE3" w14:textId="77777777" w:rsidR="001C7115" w:rsidRPr="00E915B3" w:rsidRDefault="001C7115" w:rsidP="00D5167A">
            <w:pPr>
              <w:pStyle w:val="35"/>
              <w:numPr>
                <w:ilvl w:val="0"/>
                <w:numId w:val="0"/>
              </w:numPr>
              <w:rPr>
                <w:sz w:val="24"/>
                <w:szCs w:val="24"/>
                <w:rtl/>
              </w:rPr>
            </w:pPr>
          </w:p>
        </w:tc>
        <w:tc>
          <w:tcPr>
            <w:tcW w:w="3881" w:type="dxa"/>
          </w:tcPr>
          <w:p w14:paraId="55E4B626" w14:textId="77777777" w:rsidR="001C7115" w:rsidRPr="00E915B3" w:rsidRDefault="001C7115" w:rsidP="00D5167A">
            <w:pPr>
              <w:pStyle w:val="35"/>
              <w:numPr>
                <w:ilvl w:val="0"/>
                <w:numId w:val="0"/>
              </w:numPr>
              <w:rPr>
                <w:sz w:val="24"/>
                <w:szCs w:val="24"/>
                <w:rtl/>
              </w:rPr>
            </w:pPr>
          </w:p>
        </w:tc>
      </w:tr>
      <w:tr w:rsidR="001C7115" w14:paraId="7BE165CE" w14:textId="77777777" w:rsidTr="001C7115">
        <w:tc>
          <w:tcPr>
            <w:tcW w:w="741" w:type="dxa"/>
          </w:tcPr>
          <w:p w14:paraId="4632D396" w14:textId="77777777" w:rsidR="001C7115" w:rsidRPr="00E915B3" w:rsidRDefault="001C7115" w:rsidP="00D5167A">
            <w:pPr>
              <w:pStyle w:val="35"/>
              <w:numPr>
                <w:ilvl w:val="0"/>
                <w:numId w:val="0"/>
              </w:numPr>
              <w:rPr>
                <w:sz w:val="24"/>
                <w:szCs w:val="24"/>
                <w:rtl/>
              </w:rPr>
            </w:pPr>
          </w:p>
        </w:tc>
        <w:tc>
          <w:tcPr>
            <w:tcW w:w="1238" w:type="dxa"/>
          </w:tcPr>
          <w:p w14:paraId="26EC0CF1" w14:textId="77777777" w:rsidR="001C7115" w:rsidRPr="00E915B3" w:rsidRDefault="001C7115" w:rsidP="00D5167A">
            <w:pPr>
              <w:pStyle w:val="35"/>
              <w:numPr>
                <w:ilvl w:val="0"/>
                <w:numId w:val="0"/>
              </w:numPr>
              <w:rPr>
                <w:sz w:val="24"/>
                <w:szCs w:val="24"/>
                <w:rtl/>
              </w:rPr>
            </w:pPr>
          </w:p>
        </w:tc>
        <w:tc>
          <w:tcPr>
            <w:tcW w:w="1377" w:type="dxa"/>
          </w:tcPr>
          <w:p w14:paraId="48B93F29" w14:textId="77777777" w:rsidR="001C7115" w:rsidRPr="00E915B3" w:rsidRDefault="001C7115" w:rsidP="00D5167A">
            <w:pPr>
              <w:pStyle w:val="35"/>
              <w:numPr>
                <w:ilvl w:val="0"/>
                <w:numId w:val="0"/>
              </w:numPr>
              <w:rPr>
                <w:sz w:val="24"/>
                <w:szCs w:val="24"/>
                <w:rtl/>
              </w:rPr>
            </w:pPr>
          </w:p>
        </w:tc>
        <w:tc>
          <w:tcPr>
            <w:tcW w:w="1320" w:type="dxa"/>
          </w:tcPr>
          <w:p w14:paraId="05B8D7EC" w14:textId="77777777" w:rsidR="001C7115" w:rsidRPr="00E915B3" w:rsidRDefault="001C7115" w:rsidP="00D5167A">
            <w:pPr>
              <w:pStyle w:val="35"/>
              <w:numPr>
                <w:ilvl w:val="0"/>
                <w:numId w:val="0"/>
              </w:numPr>
              <w:rPr>
                <w:sz w:val="24"/>
                <w:szCs w:val="24"/>
                <w:rtl/>
              </w:rPr>
            </w:pPr>
          </w:p>
        </w:tc>
        <w:tc>
          <w:tcPr>
            <w:tcW w:w="3881" w:type="dxa"/>
          </w:tcPr>
          <w:p w14:paraId="1F402BEA" w14:textId="77777777" w:rsidR="001C7115" w:rsidRPr="00E915B3" w:rsidRDefault="001C7115" w:rsidP="00D5167A">
            <w:pPr>
              <w:pStyle w:val="35"/>
              <w:numPr>
                <w:ilvl w:val="0"/>
                <w:numId w:val="0"/>
              </w:numPr>
              <w:rPr>
                <w:sz w:val="24"/>
                <w:szCs w:val="24"/>
                <w:rtl/>
              </w:rPr>
            </w:pPr>
          </w:p>
        </w:tc>
      </w:tr>
    </w:tbl>
    <w:p w14:paraId="3E6E280C" w14:textId="23B0350F" w:rsidR="00A933F6" w:rsidRPr="00982884" w:rsidRDefault="00A933F6" w:rsidP="004773FD">
      <w:pPr>
        <w:pStyle w:val="40"/>
        <w:rPr>
          <w:rtl/>
        </w:rPr>
      </w:pPr>
      <w:bookmarkStart w:id="64" w:name="_Toc390000467"/>
      <w:bookmarkStart w:id="65" w:name="_Toc33172775"/>
      <w:bookmarkStart w:id="66" w:name="_Toc33254563"/>
      <w:bookmarkStart w:id="67" w:name="_Toc185193003"/>
      <w:bookmarkStart w:id="68" w:name="_Toc78167852"/>
      <w:bookmarkStart w:id="69" w:name="_Toc142705757"/>
      <w:r w:rsidRPr="00982884">
        <w:rPr>
          <w:rtl/>
        </w:rPr>
        <w:lastRenderedPageBreak/>
        <w:t>תשובות עורך המכרז לשאלות שהוגשו תפורסמנה בקבצי הבהרות באתר האינטרנט. יובהר כי על המגיש הצעה למכרז חלה האחריות המלאה והבלעדית להתעדכן בתשובות עורך המכרז וכן בעדכונים שוטפים אשר יפורסמו כאמור</w:t>
      </w:r>
      <w:r w:rsidR="006A49FD">
        <w:rPr>
          <w:rFonts w:hint="cs"/>
          <w:rtl/>
        </w:rPr>
        <w:t xml:space="preserve"> באתר מנהל הרכש</w:t>
      </w:r>
      <w:r w:rsidRPr="00982884">
        <w:rPr>
          <w:rtl/>
        </w:rPr>
        <w:t>.</w:t>
      </w:r>
      <w:bookmarkEnd w:id="64"/>
      <w:r w:rsidRPr="00982884">
        <w:rPr>
          <w:rtl/>
        </w:rPr>
        <w:t xml:space="preserve"> </w:t>
      </w:r>
      <w:r w:rsidR="00092A34">
        <w:rPr>
          <w:rFonts w:hint="cs"/>
          <w:rtl/>
        </w:rPr>
        <w:t xml:space="preserve"> תשובות עורך המכרז לא תכלולנה את שם המציע השואל.</w:t>
      </w:r>
    </w:p>
    <w:p w14:paraId="2303329F" w14:textId="77777777" w:rsidR="00A933F6" w:rsidRPr="00982884" w:rsidRDefault="00A933F6" w:rsidP="00F61316">
      <w:pPr>
        <w:pStyle w:val="40"/>
        <w:rPr>
          <w:rtl/>
        </w:rPr>
      </w:pPr>
      <w:bookmarkStart w:id="70" w:name="_Toc390000468"/>
      <w:r w:rsidRPr="00982884">
        <w:rPr>
          <w:rtl/>
        </w:rPr>
        <w:t>תאריך אחרון למענה של עורך המכרז לשאלות מופיע בטבלת ריכוז התאריכים בסעיף</w:t>
      </w:r>
      <w:r w:rsidR="001141DE" w:rsidRPr="00982884">
        <w:t xml:space="preserve"> </w:t>
      </w:r>
      <w:r w:rsidR="00294678" w:rsidRPr="00982884">
        <w:fldChar w:fldCharType="begin"/>
      </w:r>
      <w:r w:rsidR="00294678" w:rsidRPr="00982884">
        <w:instrText xml:space="preserve"> REF _Ref383949859 \r \h  \* MERGEFORMAT </w:instrText>
      </w:r>
      <w:r w:rsidR="00294678" w:rsidRPr="00982884">
        <w:fldChar w:fldCharType="separate"/>
      </w:r>
      <w:r w:rsidR="006B5035">
        <w:rPr>
          <w:cs/>
        </w:rPr>
        <w:t>‎</w:t>
      </w:r>
      <w:r w:rsidR="006B5035">
        <w:t>0.1.7</w:t>
      </w:r>
      <w:r w:rsidR="00294678" w:rsidRPr="00982884">
        <w:fldChar w:fldCharType="end"/>
      </w:r>
      <w:r w:rsidRPr="00982884">
        <w:rPr>
          <w:rtl/>
        </w:rPr>
        <w:t>.</w:t>
      </w:r>
      <w:bookmarkEnd w:id="70"/>
    </w:p>
    <w:p w14:paraId="4CB9C492" w14:textId="77777777" w:rsidR="00A933F6" w:rsidRPr="00982884" w:rsidRDefault="00A933F6" w:rsidP="00F61316">
      <w:pPr>
        <w:pStyle w:val="40"/>
        <w:rPr>
          <w:rtl/>
        </w:rPr>
      </w:pPr>
      <w:bookmarkStart w:id="71" w:name="_Toc390000469"/>
      <w:r w:rsidRPr="00982884">
        <w:rPr>
          <w:rtl/>
        </w:rPr>
        <w:t>נוסח התשובות של עורך המכרז הוא הנוסח המחייב ומהווה חלק בלתי נפרד מהמכרז.</w:t>
      </w:r>
      <w:bookmarkEnd w:id="71"/>
      <w:r w:rsidRPr="00982884">
        <w:rPr>
          <w:rtl/>
        </w:rPr>
        <w:t xml:space="preserve"> </w:t>
      </w:r>
    </w:p>
    <w:p w14:paraId="0DB6E178" w14:textId="77777777" w:rsidR="00A933F6" w:rsidRPr="00982884" w:rsidRDefault="00A933F6" w:rsidP="00F61316">
      <w:pPr>
        <w:pStyle w:val="40"/>
        <w:rPr>
          <w:rtl/>
        </w:rPr>
      </w:pPr>
      <w:bookmarkStart w:id="72" w:name="_Toc390000470"/>
      <w:r w:rsidRPr="00982884">
        <w:rPr>
          <w:rtl/>
        </w:rPr>
        <w:t>רק תשובות שפורסמו כמפורט לעיל מחייבות את עורך המכרז.</w:t>
      </w:r>
      <w:bookmarkEnd w:id="72"/>
    </w:p>
    <w:p w14:paraId="3BF4768F" w14:textId="77777777" w:rsidR="00A933F6" w:rsidRPr="00982884" w:rsidRDefault="00A933F6" w:rsidP="00F61316">
      <w:pPr>
        <w:pStyle w:val="40"/>
        <w:rPr>
          <w:rtl/>
        </w:rPr>
      </w:pPr>
      <w:bookmarkStart w:id="73" w:name="_Toc390000471"/>
      <w:r w:rsidRPr="00982884">
        <w:rPr>
          <w:rtl/>
        </w:rPr>
        <w:t>המציע יצרף להצעתו העתק של תשובות עורך המכרז כשהן חתומות בחותמת המציע ובחתימת מורשה/י חתימה מטעמו.</w:t>
      </w:r>
      <w:bookmarkEnd w:id="73"/>
    </w:p>
    <w:p w14:paraId="2C752E1B" w14:textId="77777777" w:rsidR="00A933F6" w:rsidRDefault="00A933F6" w:rsidP="00F61316">
      <w:pPr>
        <w:pStyle w:val="40"/>
        <w:rPr>
          <w:rtl/>
        </w:rPr>
      </w:pPr>
      <w:bookmarkStart w:id="74" w:name="_Toc390000472"/>
      <w:r w:rsidRPr="00982884">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 ובכל מקרה, החלטת עורך המכרז בדבר הפרשנות תחייב את המציע.</w:t>
      </w:r>
      <w:bookmarkEnd w:id="74"/>
    </w:p>
    <w:p w14:paraId="5974F792" w14:textId="77777777" w:rsidR="00E073C4" w:rsidRPr="00E073C4" w:rsidRDefault="00E073C4" w:rsidP="00E073C4">
      <w:pPr>
        <w:pStyle w:val="RonnyBase"/>
        <w:rPr>
          <w:rtl/>
        </w:rPr>
      </w:pPr>
    </w:p>
    <w:p w14:paraId="267699B4" w14:textId="77777777" w:rsidR="001E21A3" w:rsidRPr="00982884" w:rsidRDefault="001E21A3" w:rsidP="00F61316">
      <w:pPr>
        <w:pStyle w:val="3"/>
        <w:rPr>
          <w:rtl/>
        </w:rPr>
      </w:pPr>
      <w:bookmarkStart w:id="75" w:name="_Toc390000473"/>
      <w:r w:rsidRPr="00982884">
        <w:rPr>
          <w:rtl/>
        </w:rPr>
        <w:t xml:space="preserve">כנס </w:t>
      </w:r>
      <w:bookmarkEnd w:id="65"/>
      <w:bookmarkEnd w:id="66"/>
      <w:r w:rsidRPr="00982884">
        <w:rPr>
          <w:rtl/>
        </w:rPr>
        <w:t>מציעים</w:t>
      </w:r>
      <w:bookmarkEnd w:id="67"/>
      <w:bookmarkEnd w:id="75"/>
      <w:r w:rsidRPr="00982884">
        <w:rPr>
          <w:rtl/>
        </w:rPr>
        <w:t xml:space="preserve"> </w:t>
      </w:r>
      <w:bookmarkEnd w:id="68"/>
      <w:bookmarkEnd w:id="69"/>
    </w:p>
    <w:p w14:paraId="2EF34457" w14:textId="6FF01597" w:rsidR="00A933F6" w:rsidRPr="00982884" w:rsidRDefault="001A3432" w:rsidP="00E073C4">
      <w:pPr>
        <w:pStyle w:val="Normal3"/>
        <w:ind w:left="625" w:right="-1560"/>
        <w:rPr>
          <w:rFonts w:ascii="David" w:hAnsi="David"/>
          <w:rtl/>
        </w:rPr>
      </w:pPr>
      <w:bookmarkStart w:id="76" w:name="_Toc143306051"/>
      <w:bookmarkStart w:id="77" w:name="_Toc185193004"/>
      <w:r w:rsidRPr="00982884">
        <w:rPr>
          <w:rFonts w:ascii="David" w:hAnsi="David"/>
          <w:rtl/>
        </w:rPr>
        <w:t>כנס מציעים יתקיים במשרדי מנ</w:t>
      </w:r>
      <w:r w:rsidR="00A933F6" w:rsidRPr="00982884">
        <w:rPr>
          <w:rFonts w:ascii="David" w:hAnsi="David"/>
          <w:rtl/>
        </w:rPr>
        <w:t>הל הרכש הממשלתי במועד הנקוב בטבלת ריכוז התאריכים בסעיף</w:t>
      </w:r>
      <w:r w:rsidR="001141DE"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00A933F6" w:rsidRPr="00982884">
        <w:rPr>
          <w:rFonts w:ascii="David" w:hAnsi="David"/>
          <w:rtl/>
        </w:rPr>
        <w:t xml:space="preserve">. </w:t>
      </w:r>
    </w:p>
    <w:p w14:paraId="45918F0D" w14:textId="77777777" w:rsidR="007928B6" w:rsidRDefault="007928B6" w:rsidP="00E073C4">
      <w:pPr>
        <w:pStyle w:val="Normal3"/>
        <w:ind w:left="625" w:right="-1560"/>
        <w:rPr>
          <w:rFonts w:ascii="David" w:hAnsi="David"/>
          <w:rtl/>
        </w:rPr>
      </w:pPr>
      <w:r w:rsidRPr="00982884">
        <w:rPr>
          <w:rFonts w:ascii="David" w:hAnsi="David"/>
          <w:rtl/>
        </w:rPr>
        <w:t xml:space="preserve">השתתפות בכנס הינה חובה ומהווה תנאי סף להגשת הצעה במכרז. </w:t>
      </w:r>
    </w:p>
    <w:p w14:paraId="52239A6C" w14:textId="169412C6" w:rsidR="00987CBE" w:rsidRDefault="00987CBE" w:rsidP="00987CBE">
      <w:pPr>
        <w:pStyle w:val="Normal3"/>
        <w:ind w:left="625" w:right="-1560"/>
        <w:rPr>
          <w:rFonts w:ascii="David" w:hAnsi="David"/>
          <w:rtl/>
        </w:rPr>
      </w:pPr>
      <w:r>
        <w:rPr>
          <w:rFonts w:ascii="David" w:hAnsi="David" w:hint="cs"/>
          <w:rtl/>
        </w:rPr>
        <w:t>על נציגי המציעים להעביר במייל  לאשת הקשר למכרז את פרטי המשתתפים: שם, שם משפחה, טלפון נייד, כתובת דואל ,עד 24 שעות לפני הכנס לצורך אישור כניסתם לבניין.</w:t>
      </w:r>
    </w:p>
    <w:p w14:paraId="49A0F59E" w14:textId="5404D5C0" w:rsidR="00987CBE" w:rsidRDefault="00987CBE" w:rsidP="00987CBE">
      <w:pPr>
        <w:pStyle w:val="Normal3"/>
        <w:ind w:left="625" w:right="-1560"/>
        <w:rPr>
          <w:rFonts w:ascii="David" w:hAnsi="David"/>
          <w:rtl/>
        </w:rPr>
      </w:pPr>
      <w:r>
        <w:rPr>
          <w:rFonts w:ascii="David" w:hAnsi="David" w:hint="cs"/>
          <w:rtl/>
        </w:rPr>
        <w:t>מובהר כי מציעים אשר השתתפו בכנס המציעים הראשון שהתקיים במנהל הרכש אינם חייבים להשתתף בכנס המציעים השני אולם רשאים לעשות כן עפ"י שיקול דעתם.</w:t>
      </w:r>
    </w:p>
    <w:p w14:paraId="6EB72D2C" w14:textId="77777777" w:rsidR="00987CBE" w:rsidRPr="00982884" w:rsidRDefault="00987CBE" w:rsidP="00987CBE">
      <w:pPr>
        <w:pStyle w:val="Normal3"/>
        <w:ind w:left="625" w:right="-1560"/>
        <w:rPr>
          <w:rFonts w:ascii="David" w:hAnsi="David"/>
          <w:rtl/>
        </w:rPr>
      </w:pPr>
    </w:p>
    <w:p w14:paraId="7C29D091" w14:textId="77777777" w:rsidR="00A933F6" w:rsidRPr="00982884" w:rsidRDefault="00A933F6" w:rsidP="002050F3">
      <w:pPr>
        <w:pStyle w:val="Normal3"/>
        <w:ind w:right="-1560"/>
        <w:rPr>
          <w:rFonts w:ascii="David" w:hAnsi="David"/>
          <w:rtl/>
        </w:rPr>
      </w:pPr>
    </w:p>
    <w:p w14:paraId="6B334BA0" w14:textId="77777777" w:rsidR="001E21A3" w:rsidRPr="00982884" w:rsidRDefault="00437235" w:rsidP="00F61316">
      <w:pPr>
        <w:pStyle w:val="3"/>
        <w:rPr>
          <w:rtl/>
        </w:rPr>
      </w:pPr>
      <w:bookmarkStart w:id="78" w:name="_Toc390000474"/>
      <w:bookmarkEnd w:id="76"/>
      <w:bookmarkEnd w:id="77"/>
      <w:r w:rsidRPr="00982884">
        <w:rPr>
          <w:rtl/>
        </w:rPr>
        <w:t>הגשת הצעות</w:t>
      </w:r>
      <w:bookmarkEnd w:id="78"/>
    </w:p>
    <w:p w14:paraId="29E92A32" w14:textId="77777777" w:rsidR="00437235" w:rsidRPr="00982884" w:rsidRDefault="00437235" w:rsidP="00577A7B">
      <w:pPr>
        <w:pStyle w:val="Normal3"/>
        <w:ind w:left="625" w:right="-1560"/>
        <w:rPr>
          <w:rFonts w:ascii="David" w:hAnsi="David"/>
          <w:rtl/>
        </w:rPr>
      </w:pPr>
      <w:bookmarkStart w:id="79" w:name="_Toc142705760"/>
      <w:bookmarkStart w:id="80" w:name="_Toc185193005"/>
      <w:r w:rsidRPr="00982884">
        <w:rPr>
          <w:rFonts w:ascii="David" w:hAnsi="David"/>
          <w:rtl/>
        </w:rPr>
        <w:t>את ההצעה יש להגיש כמפורט בסעיף</w:t>
      </w:r>
      <w:r w:rsidR="00B03CB4" w:rsidRPr="00982884">
        <w:rPr>
          <w:rFonts w:ascii="David" w:hAnsi="David"/>
          <w:rtl/>
        </w:rPr>
        <w:t xml:space="preserve"> </w:t>
      </w:r>
      <w:r w:rsidR="00294678" w:rsidRPr="00982884">
        <w:rPr>
          <w:rFonts w:ascii="David" w:hAnsi="David"/>
        </w:rPr>
        <w:fldChar w:fldCharType="begin"/>
      </w:r>
      <w:r w:rsidR="00294678" w:rsidRPr="00982884">
        <w:rPr>
          <w:rFonts w:ascii="David" w:hAnsi="David"/>
        </w:rPr>
        <w:instrText xml:space="preserve"> REF _Ref383954349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0.9</w:t>
      </w:r>
      <w:r w:rsidR="00294678" w:rsidRPr="00982884">
        <w:rPr>
          <w:rFonts w:ascii="David" w:hAnsi="David"/>
        </w:rPr>
        <w:fldChar w:fldCharType="end"/>
      </w:r>
      <w:r w:rsidRPr="00982884">
        <w:rPr>
          <w:rFonts w:ascii="David" w:hAnsi="David"/>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1141DE"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Pr="00982884">
        <w:rPr>
          <w:rFonts w:ascii="David" w:hAnsi="David"/>
          <w:rtl/>
        </w:rPr>
        <w:t>. הצעות שלא תמצאנה בתיבת המכרזים עד למועד האחרון להגשת הצעות לתיבת המכרזים כמפורט בטבלת התאריכים לא תובאנה לדיון בפני ועדת המכרזים.</w:t>
      </w:r>
    </w:p>
    <w:p w14:paraId="71047762" w14:textId="77777777" w:rsidR="001E21A3" w:rsidRPr="00982884" w:rsidRDefault="001E21A3" w:rsidP="00D5167A">
      <w:pPr>
        <w:pStyle w:val="2"/>
        <w:rPr>
          <w:rtl/>
        </w:rPr>
      </w:pPr>
      <w:r w:rsidRPr="00982884">
        <w:rPr>
          <w:rtl/>
        </w:rPr>
        <w:br w:type="page"/>
      </w:r>
      <w:bookmarkStart w:id="81" w:name="_Toc330777675"/>
      <w:bookmarkStart w:id="82" w:name="_Toc390000347"/>
      <w:bookmarkStart w:id="83" w:name="_Toc390000475"/>
      <w:bookmarkStart w:id="84" w:name="_Toc394318558"/>
      <w:bookmarkEnd w:id="79"/>
      <w:bookmarkEnd w:id="80"/>
      <w:r w:rsidRPr="00982884">
        <w:rPr>
          <w:rtl/>
        </w:rPr>
        <w:lastRenderedPageBreak/>
        <w:t>המכרז (</w:t>
      </w:r>
      <w:r w:rsidRPr="00982884">
        <w:t>I</w:t>
      </w:r>
      <w:r w:rsidRPr="00982884">
        <w:rPr>
          <w:rtl/>
        </w:rPr>
        <w:t>)</w:t>
      </w:r>
      <w:bookmarkEnd w:id="81"/>
      <w:bookmarkEnd w:id="82"/>
      <w:bookmarkEnd w:id="83"/>
      <w:bookmarkEnd w:id="84"/>
    </w:p>
    <w:p w14:paraId="5364E5C8" w14:textId="77777777" w:rsidR="001E21A3" w:rsidRPr="00982884" w:rsidRDefault="001E21A3" w:rsidP="00F61316">
      <w:pPr>
        <w:pStyle w:val="3"/>
        <w:rPr>
          <w:rtl/>
        </w:rPr>
      </w:pPr>
      <w:bookmarkStart w:id="85" w:name="_Toc185193006"/>
      <w:bookmarkStart w:id="86" w:name="_Toc390000476"/>
      <w:r w:rsidRPr="00982884">
        <w:rPr>
          <w:rtl/>
        </w:rPr>
        <w:t xml:space="preserve">תכולת </w:t>
      </w:r>
      <w:bookmarkEnd w:id="85"/>
      <w:r w:rsidRPr="00982884">
        <w:rPr>
          <w:rtl/>
        </w:rPr>
        <w:t>המכרז</w:t>
      </w:r>
      <w:bookmarkEnd w:id="86"/>
      <w:r w:rsidRPr="00982884">
        <w:rPr>
          <w:rtl/>
        </w:rPr>
        <w:t xml:space="preserve"> </w:t>
      </w:r>
    </w:p>
    <w:p w14:paraId="60D01B2C" w14:textId="77777777" w:rsidR="001E21A3" w:rsidRPr="00982884" w:rsidRDefault="001E21A3" w:rsidP="00B43E80">
      <w:pPr>
        <w:pStyle w:val="Normal3"/>
        <w:ind w:left="767" w:right="-1560"/>
        <w:rPr>
          <w:rFonts w:ascii="David" w:hAnsi="David"/>
          <w:rtl/>
        </w:rPr>
      </w:pPr>
      <w:r w:rsidRPr="00982884">
        <w:rPr>
          <w:rFonts w:ascii="David" w:hAnsi="David"/>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982884" w14:paraId="24D88528" w14:textId="77777777" w:rsidTr="00437235">
        <w:trPr>
          <w:trHeight w:val="753"/>
        </w:trPr>
        <w:tc>
          <w:tcPr>
            <w:tcW w:w="2001" w:type="dxa"/>
            <w:tcBorders>
              <w:top w:val="nil"/>
              <w:left w:val="nil"/>
              <w:bottom w:val="nil"/>
              <w:right w:val="nil"/>
            </w:tcBorders>
          </w:tcPr>
          <w:p w14:paraId="2AAF47F1" w14:textId="77777777" w:rsidR="00437235" w:rsidRPr="00982884" w:rsidRDefault="00437235" w:rsidP="002050F3">
            <w:pPr>
              <w:pStyle w:val="af1"/>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 0</w:t>
            </w:r>
          </w:p>
        </w:tc>
        <w:tc>
          <w:tcPr>
            <w:tcW w:w="5936" w:type="dxa"/>
            <w:tcBorders>
              <w:top w:val="nil"/>
              <w:left w:val="nil"/>
              <w:bottom w:val="nil"/>
              <w:right w:val="nil"/>
            </w:tcBorders>
          </w:tcPr>
          <w:p w14:paraId="2167C40A" w14:textId="77777777" w:rsidR="00437235" w:rsidRPr="00982884" w:rsidRDefault="00437235" w:rsidP="002050F3">
            <w:pPr>
              <w:pStyle w:val="af1"/>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המנהלה - בו מצויים פרטים מנהליים כלליים של המכרז, תנאי הסף של המכרז, דרך הגשת ההצעות ואופן בחירת הזוכים.</w:t>
            </w:r>
          </w:p>
        </w:tc>
      </w:tr>
      <w:tr w:rsidR="00437235" w:rsidRPr="00982884" w14:paraId="1592C076" w14:textId="77777777" w:rsidTr="00437235">
        <w:trPr>
          <w:trHeight w:val="753"/>
        </w:trPr>
        <w:tc>
          <w:tcPr>
            <w:tcW w:w="2001" w:type="dxa"/>
            <w:tcBorders>
              <w:top w:val="nil"/>
              <w:left w:val="nil"/>
              <w:bottom w:val="nil"/>
              <w:right w:val="nil"/>
            </w:tcBorders>
          </w:tcPr>
          <w:p w14:paraId="21791AFC" w14:textId="77777777" w:rsidR="00437235" w:rsidRPr="00982884" w:rsidRDefault="00437235" w:rsidP="002050F3">
            <w:pPr>
              <w:pStyle w:val="af1"/>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פרקים 1 עד 4</w:t>
            </w:r>
          </w:p>
        </w:tc>
        <w:tc>
          <w:tcPr>
            <w:tcW w:w="5936" w:type="dxa"/>
            <w:tcBorders>
              <w:top w:val="nil"/>
              <w:left w:val="nil"/>
              <w:bottom w:val="nil"/>
              <w:right w:val="nil"/>
            </w:tcBorders>
          </w:tcPr>
          <w:p w14:paraId="3E0D0C04" w14:textId="786EDE38" w:rsidR="00437235" w:rsidRPr="00982884" w:rsidRDefault="00437235" w:rsidP="001A0809">
            <w:pPr>
              <w:pStyle w:val="af1"/>
              <w:keepLines w:val="0"/>
              <w:tabs>
                <w:tab w:val="left" w:pos="252"/>
                <w:tab w:val="left" w:pos="2898"/>
              </w:tabs>
              <w:spacing w:before="0" w:beforeAutospacing="0" w:after="0" w:line="360" w:lineRule="auto"/>
              <w:ind w:left="252" w:right="34"/>
              <w:jc w:val="both"/>
              <w:rPr>
                <w:rFonts w:ascii="David" w:hAnsi="David" w:cs="David"/>
                <w:rtl/>
              </w:rPr>
            </w:pPr>
            <w:r w:rsidRPr="00982884">
              <w:rPr>
                <w:rFonts w:ascii="David" w:hAnsi="David" w:cs="David"/>
                <w:rtl/>
              </w:rPr>
              <w:t xml:space="preserve">החלק המקצועי- בו מוגדרים הפרטים הטכניים הנדרשים מהציוד </w:t>
            </w:r>
            <w:r w:rsidR="001A0809">
              <w:rPr>
                <w:rFonts w:ascii="David" w:hAnsi="David" w:cs="David" w:hint="cs"/>
                <w:rtl/>
              </w:rPr>
              <w:t xml:space="preserve">והתוכנה </w:t>
            </w:r>
            <w:r w:rsidRPr="00982884">
              <w:rPr>
                <w:rFonts w:ascii="David" w:hAnsi="David" w:cs="David"/>
                <w:rtl/>
              </w:rPr>
              <w:t>ופרטים לגבי המציע.</w:t>
            </w:r>
          </w:p>
        </w:tc>
      </w:tr>
      <w:tr w:rsidR="00437235" w:rsidRPr="00982884" w14:paraId="45C8D7EB" w14:textId="77777777" w:rsidTr="00437235">
        <w:trPr>
          <w:trHeight w:val="439"/>
        </w:trPr>
        <w:tc>
          <w:tcPr>
            <w:tcW w:w="2001" w:type="dxa"/>
            <w:tcBorders>
              <w:top w:val="nil"/>
              <w:left w:val="nil"/>
              <w:bottom w:val="nil"/>
              <w:right w:val="nil"/>
            </w:tcBorders>
          </w:tcPr>
          <w:p w14:paraId="39EE1B86" w14:textId="77777777" w:rsidR="00437235" w:rsidRPr="00982884" w:rsidRDefault="00437235" w:rsidP="002050F3">
            <w:pPr>
              <w:pStyle w:val="af1"/>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 5</w:t>
            </w:r>
          </w:p>
        </w:tc>
        <w:tc>
          <w:tcPr>
            <w:tcW w:w="5936" w:type="dxa"/>
            <w:tcBorders>
              <w:top w:val="nil"/>
              <w:left w:val="nil"/>
              <w:bottom w:val="nil"/>
              <w:right w:val="nil"/>
            </w:tcBorders>
          </w:tcPr>
          <w:p w14:paraId="7EA2C768" w14:textId="77777777" w:rsidR="00437235" w:rsidRPr="00982884" w:rsidRDefault="00437235" w:rsidP="002050F3">
            <w:pPr>
              <w:pStyle w:val="af1"/>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העלות- בו מובאת נוסחת שקלול עלות ההצעה.</w:t>
            </w:r>
          </w:p>
        </w:tc>
      </w:tr>
      <w:tr w:rsidR="00437235" w:rsidRPr="00982884" w14:paraId="300D6BC5" w14:textId="77777777" w:rsidTr="00437235">
        <w:trPr>
          <w:trHeight w:val="439"/>
        </w:trPr>
        <w:tc>
          <w:tcPr>
            <w:tcW w:w="2001" w:type="dxa"/>
            <w:tcBorders>
              <w:top w:val="nil"/>
              <w:left w:val="nil"/>
              <w:bottom w:val="nil"/>
              <w:right w:val="nil"/>
            </w:tcBorders>
          </w:tcPr>
          <w:p w14:paraId="45102504" w14:textId="77777777" w:rsidR="00437235" w:rsidRPr="00982884" w:rsidRDefault="00437235" w:rsidP="002050F3">
            <w:pPr>
              <w:pStyle w:val="af1"/>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נספחים</w:t>
            </w:r>
          </w:p>
        </w:tc>
        <w:tc>
          <w:tcPr>
            <w:tcW w:w="5936" w:type="dxa"/>
            <w:tcBorders>
              <w:top w:val="nil"/>
              <w:left w:val="nil"/>
              <w:bottom w:val="nil"/>
              <w:right w:val="nil"/>
            </w:tcBorders>
          </w:tcPr>
          <w:p w14:paraId="1768F1B5" w14:textId="77777777" w:rsidR="00437235" w:rsidRPr="00982884" w:rsidRDefault="00437235" w:rsidP="002050F3">
            <w:pPr>
              <w:pStyle w:val="af1"/>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רשימת הנספחים</w:t>
            </w:r>
          </w:p>
        </w:tc>
      </w:tr>
    </w:tbl>
    <w:p w14:paraId="2D121CC7" w14:textId="77777777" w:rsidR="001A599A" w:rsidRDefault="001A599A" w:rsidP="00D5167A">
      <w:pPr>
        <w:pStyle w:val="2"/>
        <w:numPr>
          <w:ilvl w:val="0"/>
          <w:numId w:val="0"/>
        </w:numPr>
        <w:ind w:left="576"/>
      </w:pPr>
      <w:bookmarkStart w:id="87" w:name="_Toc142705761"/>
      <w:bookmarkStart w:id="88" w:name="_Toc185193007"/>
      <w:bookmarkStart w:id="89" w:name="_Toc330777676"/>
      <w:bookmarkStart w:id="90" w:name="_Toc390000348"/>
      <w:bookmarkStart w:id="91" w:name="_Toc390000477"/>
    </w:p>
    <w:p w14:paraId="0DEC3531" w14:textId="77777777" w:rsidR="001E21A3" w:rsidRPr="00982884" w:rsidRDefault="001E21A3" w:rsidP="00D5167A">
      <w:pPr>
        <w:pStyle w:val="2"/>
        <w:rPr>
          <w:rtl/>
        </w:rPr>
      </w:pPr>
      <w:bookmarkStart w:id="92" w:name="_Toc394318559"/>
      <w:r w:rsidRPr="00982884">
        <w:rPr>
          <w:rtl/>
        </w:rPr>
        <w:t>סיווג רכיבי המ</w:t>
      </w:r>
      <w:bookmarkEnd w:id="87"/>
      <w:r w:rsidRPr="00982884">
        <w:rPr>
          <w:rtl/>
        </w:rPr>
        <w:t>כרז</w:t>
      </w:r>
      <w:bookmarkEnd w:id="88"/>
      <w:r w:rsidRPr="00982884">
        <w:rPr>
          <w:rtl/>
        </w:rPr>
        <w:t xml:space="preserve"> (</w:t>
      </w:r>
      <w:r w:rsidRPr="00982884">
        <w:t>I</w:t>
      </w:r>
      <w:r w:rsidRPr="00982884">
        <w:rPr>
          <w:rtl/>
        </w:rPr>
        <w:t>)</w:t>
      </w:r>
      <w:bookmarkEnd w:id="89"/>
      <w:bookmarkEnd w:id="90"/>
      <w:bookmarkEnd w:id="91"/>
      <w:bookmarkEnd w:id="92"/>
    </w:p>
    <w:p w14:paraId="39C15D5C" w14:textId="77777777" w:rsidR="001E21A3" w:rsidRPr="00982884" w:rsidRDefault="001E21A3" w:rsidP="00F61316">
      <w:pPr>
        <w:pStyle w:val="3"/>
        <w:rPr>
          <w:rtl/>
        </w:rPr>
      </w:pPr>
      <w:bookmarkStart w:id="93" w:name="_Toc33172780"/>
      <w:bookmarkStart w:id="94" w:name="_Toc33254568"/>
      <w:bookmarkStart w:id="95" w:name="_Toc78122925"/>
      <w:bookmarkStart w:id="96" w:name="_Toc78167857"/>
      <w:bookmarkStart w:id="97" w:name="_Toc142705762"/>
      <w:bookmarkStart w:id="98" w:name="_Toc185193008"/>
      <w:bookmarkStart w:id="99" w:name="_Ref344792021"/>
      <w:bookmarkStart w:id="100" w:name="_Ref383951059"/>
      <w:bookmarkStart w:id="101" w:name="_Toc390000478"/>
      <w:r w:rsidRPr="00982884">
        <w:rPr>
          <w:rtl/>
        </w:rPr>
        <w:t>השיטה</w:t>
      </w:r>
      <w:bookmarkEnd w:id="93"/>
      <w:bookmarkEnd w:id="94"/>
      <w:bookmarkEnd w:id="95"/>
      <w:bookmarkEnd w:id="96"/>
      <w:bookmarkEnd w:id="97"/>
      <w:bookmarkEnd w:id="98"/>
      <w:bookmarkEnd w:id="99"/>
      <w:bookmarkEnd w:id="100"/>
      <w:bookmarkEnd w:id="101"/>
    </w:p>
    <w:p w14:paraId="4A2773FA" w14:textId="77777777" w:rsidR="001E21A3" w:rsidRPr="00982884" w:rsidRDefault="001E21A3" w:rsidP="00961B5C">
      <w:pPr>
        <w:pStyle w:val="41"/>
        <w:numPr>
          <w:ilvl w:val="0"/>
          <w:numId w:val="0"/>
        </w:numPr>
        <w:rPr>
          <w:rtl/>
        </w:rPr>
      </w:pPr>
      <w:bookmarkStart w:id="102" w:name="_Toc390000479"/>
      <w:r w:rsidRPr="00982884">
        <w:rPr>
          <w:rtl/>
        </w:rPr>
        <w:t>רכיבי המכרז מסווגים לפי הסימון הבא:</w:t>
      </w:r>
      <w:bookmarkEnd w:id="102"/>
    </w:p>
    <w:p w14:paraId="66992AB0" w14:textId="16D2DAA9" w:rsidR="00437235" w:rsidRPr="00982884" w:rsidRDefault="00437235" w:rsidP="00812974">
      <w:pPr>
        <w:pStyle w:val="41"/>
        <w:numPr>
          <w:ilvl w:val="0"/>
          <w:numId w:val="0"/>
        </w:numPr>
        <w:rPr>
          <w:rtl/>
        </w:rPr>
      </w:pPr>
    </w:p>
    <w:tbl>
      <w:tblPr>
        <w:bidiVisual/>
        <w:tblW w:w="8568" w:type="dxa"/>
        <w:jc w:val="right"/>
        <w:tblLook w:val="0000" w:firstRow="0" w:lastRow="0" w:firstColumn="0" w:lastColumn="0" w:noHBand="0" w:noVBand="0"/>
      </w:tblPr>
      <w:tblGrid>
        <w:gridCol w:w="2274"/>
        <w:gridCol w:w="6294"/>
      </w:tblGrid>
      <w:tr w:rsidR="00437235" w:rsidRPr="00982884" w14:paraId="23A94D68" w14:textId="77777777" w:rsidTr="008411FC">
        <w:trPr>
          <w:cantSplit/>
          <w:jc w:val="right"/>
        </w:trPr>
        <w:tc>
          <w:tcPr>
            <w:tcW w:w="2160" w:type="dxa"/>
            <w:tcBorders>
              <w:top w:val="nil"/>
              <w:left w:val="nil"/>
              <w:bottom w:val="nil"/>
              <w:right w:val="nil"/>
            </w:tcBorders>
          </w:tcPr>
          <w:p w14:paraId="1D079F38" w14:textId="77777777" w:rsidR="00437235" w:rsidRPr="00D6450E" w:rsidRDefault="00437235" w:rsidP="002050F3">
            <w:pPr>
              <w:pStyle w:val="TableText"/>
              <w:tabs>
                <w:tab w:val="left" w:pos="2898"/>
              </w:tabs>
              <w:spacing w:line="360" w:lineRule="auto"/>
              <w:ind w:left="792" w:right="-1560" w:hanging="540"/>
              <w:rPr>
                <w:rFonts w:asciiTheme="minorHAnsi" w:hAnsiTheme="minorHAnsi"/>
                <w:sz w:val="24"/>
                <w:lang w:eastAsia="en-US"/>
              </w:rPr>
            </w:pPr>
            <w:r w:rsidRPr="00982884">
              <w:rPr>
                <w:rFonts w:ascii="David" w:hAnsi="David"/>
                <w:sz w:val="24"/>
                <w:lang w:eastAsia="en-US"/>
              </w:rPr>
              <w:t>I (Information)</w:t>
            </w:r>
          </w:p>
        </w:tc>
        <w:tc>
          <w:tcPr>
            <w:tcW w:w="6408" w:type="dxa"/>
            <w:tcBorders>
              <w:top w:val="nil"/>
              <w:left w:val="nil"/>
              <w:bottom w:val="nil"/>
              <w:right w:val="nil"/>
            </w:tcBorders>
          </w:tcPr>
          <w:p w14:paraId="4873F5CB"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רכיב המובא לידיעה בלבד. המציע, בחתימתו על מסמכי המכרז (ראו סעיף</w:t>
            </w:r>
            <w:r w:rsidR="00477C28" w:rsidRPr="00982884">
              <w:rPr>
                <w:rFonts w:ascii="David" w:hAnsi="David"/>
                <w:sz w:val="24"/>
                <w:lang w:eastAsia="en-US"/>
              </w:rPr>
              <w:t xml:space="preserve"> </w:t>
            </w:r>
            <w:r w:rsidR="00294678" w:rsidRPr="00982884">
              <w:rPr>
                <w:rFonts w:ascii="David" w:hAnsi="David"/>
              </w:rPr>
              <w:fldChar w:fldCharType="begin"/>
            </w:r>
            <w:r w:rsidR="00294678" w:rsidRPr="00982884">
              <w:rPr>
                <w:rFonts w:ascii="David" w:hAnsi="David"/>
              </w:rPr>
              <w:instrText xml:space="preserve"> REF _Ref383949967 \r \h  \* MERGEFORMAT </w:instrText>
            </w:r>
            <w:r w:rsidR="00294678" w:rsidRPr="00982884">
              <w:rPr>
                <w:rFonts w:ascii="David" w:hAnsi="David"/>
              </w:rPr>
            </w:r>
            <w:r w:rsidR="00294678" w:rsidRPr="00982884">
              <w:rPr>
                <w:rFonts w:ascii="David" w:hAnsi="David"/>
              </w:rPr>
              <w:fldChar w:fldCharType="separate"/>
            </w:r>
            <w:r w:rsidR="006B5035" w:rsidRPr="006B5035">
              <w:rPr>
                <w:rFonts w:ascii="David" w:hAnsi="David"/>
                <w:sz w:val="24"/>
                <w:cs/>
                <w:lang w:eastAsia="en-US"/>
              </w:rPr>
              <w:t>‎</w:t>
            </w:r>
            <w:r w:rsidR="006B5035" w:rsidRPr="006B5035">
              <w:rPr>
                <w:rFonts w:ascii="David" w:hAnsi="David"/>
                <w:sz w:val="24"/>
                <w:lang w:eastAsia="en-US"/>
              </w:rPr>
              <w:t>0.9.2.2</w:t>
            </w:r>
            <w:r w:rsidR="00294678" w:rsidRPr="00982884">
              <w:rPr>
                <w:rFonts w:ascii="David" w:hAnsi="David"/>
              </w:rPr>
              <w:fldChar w:fldCharType="end"/>
            </w:r>
            <w:r w:rsidRPr="00982884">
              <w:rPr>
                <w:rFonts w:ascii="David" w:hAnsi="David"/>
                <w:sz w:val="24"/>
                <w:rtl/>
                <w:lang w:eastAsia="en-US"/>
              </w:rPr>
              <w:t xml:space="preserve">) מאשר לגבי כל הרכיבים המסווגים </w:t>
            </w:r>
            <w:r w:rsidRPr="00982884">
              <w:rPr>
                <w:rFonts w:ascii="David" w:hAnsi="David"/>
                <w:sz w:val="24"/>
                <w:lang w:eastAsia="en-US"/>
              </w:rPr>
              <w:t>I</w:t>
            </w:r>
            <w:r w:rsidRPr="00982884">
              <w:rPr>
                <w:rFonts w:ascii="David" w:hAnsi="David"/>
                <w:sz w:val="24"/>
                <w:rtl/>
                <w:lang w:eastAsia="en-US"/>
              </w:rPr>
              <w:t>: "קראנו, הבנו, והאמור מקובל עלינו</w:t>
            </w:r>
            <w:r w:rsidR="00DE2AB0" w:rsidRPr="00982884">
              <w:rPr>
                <w:rFonts w:ascii="David" w:hAnsi="David"/>
                <w:sz w:val="24"/>
                <w:rtl/>
                <w:lang w:eastAsia="en-US"/>
              </w:rPr>
              <w:t xml:space="preserve"> ונפעל בהתאם</w:t>
            </w:r>
            <w:r w:rsidRPr="00982884">
              <w:rPr>
                <w:rFonts w:ascii="David" w:hAnsi="David"/>
                <w:sz w:val="24"/>
                <w:rtl/>
                <w:lang w:eastAsia="en-US"/>
              </w:rPr>
              <w:t xml:space="preserve">". לפיכך, במענה לפרקים 0-5 אין צורך לתת תשובה ביחס לרכיבים המסומנים </w:t>
            </w:r>
            <w:r w:rsidRPr="00982884">
              <w:rPr>
                <w:rFonts w:ascii="David" w:hAnsi="David"/>
                <w:sz w:val="24"/>
                <w:lang w:eastAsia="en-US"/>
              </w:rPr>
              <w:t>I</w:t>
            </w:r>
            <w:r w:rsidRPr="00982884">
              <w:rPr>
                <w:rFonts w:ascii="David" w:hAnsi="David"/>
                <w:sz w:val="24"/>
                <w:rtl/>
                <w:lang w:eastAsia="en-US"/>
              </w:rPr>
              <w:t>.</w:t>
            </w:r>
          </w:p>
        </w:tc>
      </w:tr>
      <w:tr w:rsidR="00437235" w:rsidRPr="00982884" w14:paraId="29634EFC" w14:textId="77777777" w:rsidTr="008411FC">
        <w:trPr>
          <w:cantSplit/>
          <w:jc w:val="right"/>
        </w:trPr>
        <w:tc>
          <w:tcPr>
            <w:tcW w:w="2160" w:type="dxa"/>
            <w:tcBorders>
              <w:top w:val="nil"/>
              <w:left w:val="nil"/>
              <w:bottom w:val="nil"/>
              <w:right w:val="nil"/>
            </w:tcBorders>
          </w:tcPr>
          <w:p w14:paraId="310B4E66" w14:textId="77777777" w:rsidR="00437235" w:rsidRPr="00982884" w:rsidRDefault="00437235" w:rsidP="002050F3">
            <w:pPr>
              <w:pStyle w:val="TableText"/>
              <w:tabs>
                <w:tab w:val="left" w:pos="2898"/>
              </w:tabs>
              <w:spacing w:line="360" w:lineRule="auto"/>
              <w:ind w:left="792" w:right="-1560" w:hanging="540"/>
              <w:rPr>
                <w:rFonts w:ascii="David" w:hAnsi="David"/>
                <w:sz w:val="24"/>
                <w:lang w:eastAsia="en-US"/>
              </w:rPr>
            </w:pPr>
            <w:r w:rsidRPr="00982884">
              <w:rPr>
                <w:rFonts w:ascii="David" w:hAnsi="David"/>
                <w:sz w:val="24"/>
                <w:lang w:eastAsia="en-US"/>
              </w:rPr>
              <w:t>G (General)</w:t>
            </w:r>
          </w:p>
        </w:tc>
        <w:tc>
          <w:tcPr>
            <w:tcW w:w="6408" w:type="dxa"/>
            <w:tcBorders>
              <w:top w:val="nil"/>
              <w:left w:val="nil"/>
              <w:bottom w:val="nil"/>
              <w:right w:val="nil"/>
            </w:tcBorders>
          </w:tcPr>
          <w:p w14:paraId="19CB5AB3"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982884" w14:paraId="032DB9B8" w14:textId="77777777" w:rsidTr="008411FC">
        <w:trPr>
          <w:cantSplit/>
          <w:jc w:val="right"/>
        </w:trPr>
        <w:tc>
          <w:tcPr>
            <w:tcW w:w="2160" w:type="dxa"/>
            <w:tcBorders>
              <w:top w:val="nil"/>
              <w:left w:val="nil"/>
              <w:bottom w:val="nil"/>
              <w:right w:val="nil"/>
            </w:tcBorders>
          </w:tcPr>
          <w:p w14:paraId="61D9D7BC" w14:textId="77777777" w:rsidR="00437235" w:rsidRPr="00982884" w:rsidRDefault="00437235" w:rsidP="002050F3">
            <w:pPr>
              <w:pStyle w:val="TableText"/>
              <w:tabs>
                <w:tab w:val="left" w:pos="2898"/>
              </w:tabs>
              <w:spacing w:line="360" w:lineRule="auto"/>
              <w:ind w:left="792" w:right="-1560" w:hanging="540"/>
              <w:rPr>
                <w:rFonts w:ascii="David" w:hAnsi="David"/>
                <w:sz w:val="24"/>
                <w:rtl/>
                <w:lang w:eastAsia="en-US"/>
              </w:rPr>
            </w:pPr>
            <w:r w:rsidRPr="00982884">
              <w:rPr>
                <w:rFonts w:ascii="David" w:hAnsi="David"/>
                <w:sz w:val="24"/>
                <w:lang w:eastAsia="en-US"/>
              </w:rPr>
              <w:t>S (Specific)</w:t>
            </w:r>
          </w:p>
        </w:tc>
        <w:tc>
          <w:tcPr>
            <w:tcW w:w="6408" w:type="dxa"/>
            <w:tcBorders>
              <w:top w:val="nil"/>
              <w:left w:val="nil"/>
              <w:bottom w:val="nil"/>
              <w:right w:val="nil"/>
            </w:tcBorders>
          </w:tcPr>
          <w:p w14:paraId="7D363E5B"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982884">
              <w:rPr>
                <w:rFonts w:ascii="David" w:hAnsi="David"/>
                <w:sz w:val="24"/>
                <w:lang w:eastAsia="en-US"/>
              </w:rPr>
              <w:t>G</w:t>
            </w:r>
            <w:r w:rsidRPr="00982884">
              <w:rPr>
                <w:rFonts w:ascii="David" w:hAnsi="David"/>
                <w:sz w:val="24"/>
                <w:rtl/>
                <w:lang w:eastAsia="en-US"/>
              </w:rPr>
              <w:t>. אם המידע רב, יש להוסיפו כנספח בסימון המתאים.</w:t>
            </w:r>
          </w:p>
          <w:p w14:paraId="25031AF4" w14:textId="77777777" w:rsidR="00437235" w:rsidRPr="00982884" w:rsidRDefault="00437235" w:rsidP="002050F3">
            <w:pPr>
              <w:pStyle w:val="TableText"/>
              <w:tabs>
                <w:tab w:val="left" w:pos="2898"/>
              </w:tabs>
              <w:spacing w:line="360" w:lineRule="auto"/>
              <w:ind w:left="252" w:right="-1560"/>
              <w:jc w:val="both"/>
              <w:rPr>
                <w:rFonts w:ascii="David" w:hAnsi="David"/>
                <w:b/>
                <w:bCs/>
                <w:sz w:val="24"/>
                <w:rtl/>
                <w:lang w:eastAsia="en-US"/>
              </w:rPr>
            </w:pPr>
            <w:r w:rsidRPr="00982884">
              <w:rPr>
                <w:rFonts w:ascii="David" w:hAnsi="David"/>
                <w:b/>
                <w:bCs/>
                <w:sz w:val="24"/>
                <w:rtl/>
                <w:lang w:eastAsia="en-US"/>
              </w:rPr>
              <w:t xml:space="preserve">ישנם רכיבי תשובה מסוג </w:t>
            </w:r>
            <w:r w:rsidRPr="00982884">
              <w:rPr>
                <w:rFonts w:ascii="David" w:hAnsi="David"/>
                <w:b/>
                <w:bCs/>
                <w:sz w:val="24"/>
                <w:lang w:eastAsia="en-US"/>
              </w:rPr>
              <w:t>S</w:t>
            </w:r>
            <w:r w:rsidRPr="00982884">
              <w:rPr>
                <w:rFonts w:ascii="David" w:hAnsi="David"/>
                <w:b/>
                <w:bCs/>
                <w:sz w:val="24"/>
                <w:rtl/>
                <w:lang w:eastAsia="en-US"/>
              </w:rPr>
              <w:t xml:space="preserve"> בהם קיימת דרישה מזערית כלשהי, ובמענה לרכיבים אלה על המציע לעמוד בדרישה מזערית זו.</w:t>
            </w:r>
          </w:p>
        </w:tc>
      </w:tr>
      <w:tr w:rsidR="00437235" w:rsidRPr="00982884" w14:paraId="3D625AEA" w14:textId="77777777" w:rsidTr="008411FC">
        <w:trPr>
          <w:cantSplit/>
          <w:jc w:val="right"/>
        </w:trPr>
        <w:tc>
          <w:tcPr>
            <w:tcW w:w="2160" w:type="dxa"/>
            <w:tcBorders>
              <w:top w:val="nil"/>
              <w:left w:val="nil"/>
              <w:bottom w:val="nil"/>
              <w:right w:val="nil"/>
            </w:tcBorders>
          </w:tcPr>
          <w:p w14:paraId="0C3A685E" w14:textId="77777777" w:rsidR="00437235" w:rsidRPr="00982884" w:rsidRDefault="00437235" w:rsidP="002050F3">
            <w:pPr>
              <w:pStyle w:val="TableText"/>
              <w:keepLines/>
              <w:tabs>
                <w:tab w:val="left" w:pos="2898"/>
              </w:tabs>
              <w:spacing w:line="360" w:lineRule="auto"/>
              <w:ind w:left="252" w:right="-1560"/>
              <w:jc w:val="both"/>
              <w:rPr>
                <w:rFonts w:ascii="David" w:hAnsi="David"/>
                <w:sz w:val="24"/>
                <w:rtl/>
                <w:lang w:eastAsia="en-US"/>
              </w:rPr>
            </w:pPr>
            <w:r w:rsidRPr="00982884">
              <w:rPr>
                <w:rFonts w:ascii="David" w:hAnsi="David"/>
                <w:sz w:val="24"/>
                <w:lang w:eastAsia="en-US"/>
              </w:rPr>
              <w:lastRenderedPageBreak/>
              <w:t>M (Mandatory)</w:t>
            </w:r>
          </w:p>
        </w:tc>
        <w:tc>
          <w:tcPr>
            <w:tcW w:w="6408" w:type="dxa"/>
            <w:tcBorders>
              <w:top w:val="nil"/>
              <w:left w:val="nil"/>
              <w:bottom w:val="nil"/>
              <w:right w:val="nil"/>
            </w:tcBorders>
          </w:tcPr>
          <w:p w14:paraId="37C28B2F" w14:textId="77777777" w:rsidR="00437235" w:rsidRPr="00982884" w:rsidRDefault="00437235" w:rsidP="002050F3">
            <w:pPr>
              <w:pStyle w:val="TableText"/>
              <w:tabs>
                <w:tab w:val="left" w:pos="214"/>
              </w:tabs>
              <w:spacing w:line="360" w:lineRule="auto"/>
              <w:ind w:left="252" w:right="-1560"/>
              <w:jc w:val="both"/>
              <w:rPr>
                <w:rFonts w:ascii="David" w:hAnsi="David"/>
                <w:sz w:val="24"/>
                <w:rtl/>
                <w:lang w:eastAsia="en-US"/>
              </w:rPr>
            </w:pPr>
            <w:r w:rsidRPr="00982884">
              <w:rPr>
                <w:rFonts w:ascii="David" w:hAnsi="David"/>
                <w:sz w:val="24"/>
                <w:rtl/>
                <w:lang w:eastAsia="en-US"/>
              </w:rPr>
              <w:t>רכיב סף (</w:t>
            </w:r>
            <w:r w:rsidRPr="00982884">
              <w:rPr>
                <w:rFonts w:ascii="David" w:hAnsi="David"/>
                <w:sz w:val="24"/>
                <w:lang w:eastAsia="en-US"/>
              </w:rPr>
              <w:t>Go/No Go</w:t>
            </w:r>
            <w:r w:rsidRPr="00982884">
              <w:rPr>
                <w:rFonts w:ascii="David" w:hAnsi="David"/>
                <w:sz w:val="24"/>
                <w:rtl/>
                <w:lang w:eastAsia="en-US"/>
              </w:rPr>
              <w:t>), נקרא גם סעיף חובה (</w:t>
            </w:r>
            <w:r w:rsidRPr="00982884">
              <w:rPr>
                <w:rFonts w:ascii="David" w:hAnsi="David"/>
                <w:sz w:val="24"/>
                <w:lang w:eastAsia="en-US"/>
              </w:rPr>
              <w:t>Mandatory</w:t>
            </w:r>
            <w:r w:rsidRPr="00982884">
              <w:rPr>
                <w:rFonts w:ascii="David" w:hAnsi="David"/>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982884">
              <w:rPr>
                <w:rFonts w:ascii="David" w:hAnsi="David"/>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982884" w14:paraId="337C751B" w14:textId="77777777" w:rsidTr="008411FC">
        <w:trPr>
          <w:cantSplit/>
          <w:jc w:val="right"/>
        </w:trPr>
        <w:tc>
          <w:tcPr>
            <w:tcW w:w="2160" w:type="dxa"/>
            <w:tcBorders>
              <w:top w:val="nil"/>
              <w:left w:val="nil"/>
              <w:bottom w:val="nil"/>
              <w:right w:val="nil"/>
            </w:tcBorders>
          </w:tcPr>
          <w:p w14:paraId="01468D31" w14:textId="77777777" w:rsidR="00437235" w:rsidRPr="00982884" w:rsidRDefault="00437235" w:rsidP="002050F3">
            <w:pPr>
              <w:pStyle w:val="TableText"/>
              <w:tabs>
                <w:tab w:val="left" w:pos="2898"/>
              </w:tabs>
              <w:spacing w:line="360" w:lineRule="auto"/>
              <w:ind w:left="792" w:right="-1560" w:hanging="540"/>
              <w:rPr>
                <w:rFonts w:ascii="David" w:hAnsi="David"/>
                <w:sz w:val="24"/>
                <w:rtl/>
                <w:lang w:eastAsia="en-US"/>
              </w:rPr>
            </w:pPr>
            <w:r w:rsidRPr="00982884">
              <w:rPr>
                <w:rFonts w:ascii="David" w:hAnsi="David"/>
                <w:sz w:val="24"/>
                <w:lang w:eastAsia="en-US"/>
              </w:rPr>
              <w:t>N (Non relevant)</w:t>
            </w:r>
          </w:p>
        </w:tc>
        <w:tc>
          <w:tcPr>
            <w:tcW w:w="6408" w:type="dxa"/>
            <w:tcBorders>
              <w:top w:val="nil"/>
              <w:left w:val="nil"/>
              <w:bottom w:val="nil"/>
              <w:right w:val="nil"/>
            </w:tcBorders>
          </w:tcPr>
          <w:p w14:paraId="0AA33D89"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48A564F6" w14:textId="77777777" w:rsidR="00437235" w:rsidRPr="00982884" w:rsidRDefault="00437235" w:rsidP="00961B5C">
      <w:pPr>
        <w:pStyle w:val="41"/>
        <w:numPr>
          <w:ilvl w:val="0"/>
          <w:numId w:val="0"/>
        </w:numPr>
        <w:rPr>
          <w:rtl/>
        </w:rPr>
      </w:pPr>
      <w:bookmarkStart w:id="103" w:name="_Toc390000481"/>
      <w:r w:rsidRPr="00982884">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bookmarkEnd w:id="103"/>
    </w:p>
    <w:p w14:paraId="0C1F12E4" w14:textId="77777777" w:rsidR="00437235" w:rsidRDefault="00437235" w:rsidP="00812974">
      <w:pPr>
        <w:pStyle w:val="41"/>
        <w:numPr>
          <w:ilvl w:val="0"/>
          <w:numId w:val="0"/>
        </w:numPr>
        <w:rPr>
          <w:rtl/>
        </w:rPr>
      </w:pPr>
      <w:bookmarkStart w:id="104" w:name="_Toc390000482"/>
      <w:r w:rsidRPr="00982884">
        <w:rPr>
          <w:rtl/>
        </w:rPr>
        <w:t>דרישות מינימום הינן מחייבות. הצעה שלא תעמוד בדרישות המינימום המוגדרות במכרז עלולה לה</w:t>
      </w:r>
      <w:r w:rsidR="001343DC" w:rsidRPr="00982884">
        <w:rPr>
          <w:rtl/>
        </w:rPr>
        <w:t>י</w:t>
      </w:r>
      <w:r w:rsidRPr="00982884">
        <w:rPr>
          <w:rtl/>
        </w:rPr>
        <w:t>פסל.</w:t>
      </w:r>
      <w:bookmarkEnd w:id="104"/>
    </w:p>
    <w:p w14:paraId="6077EAE7" w14:textId="1BC64FEF" w:rsidR="001A599A" w:rsidRPr="00982884" w:rsidRDefault="001A599A" w:rsidP="00812974">
      <w:pPr>
        <w:pStyle w:val="41"/>
        <w:numPr>
          <w:ilvl w:val="0"/>
          <w:numId w:val="0"/>
        </w:numPr>
        <w:rPr>
          <w:rtl/>
        </w:rPr>
      </w:pPr>
    </w:p>
    <w:p w14:paraId="1F2464A2" w14:textId="77777777" w:rsidR="001E21A3" w:rsidRPr="006E1CEA" w:rsidRDefault="001E21A3" w:rsidP="00F61316">
      <w:pPr>
        <w:pStyle w:val="3"/>
      </w:pPr>
      <w:bookmarkStart w:id="105" w:name="_Toc390000483"/>
      <w:r w:rsidRPr="006E1CEA">
        <w:rPr>
          <w:rtl/>
        </w:rPr>
        <w:t>סיווג סעיפי פרק המנהלה</w:t>
      </w:r>
      <w:bookmarkEnd w:id="105"/>
    </w:p>
    <w:p w14:paraId="52357058" w14:textId="77777777" w:rsidR="001E21A3" w:rsidRDefault="00437235" w:rsidP="006E1CEA">
      <w:pPr>
        <w:pStyle w:val="Normal3"/>
        <w:ind w:left="625" w:right="-1560"/>
        <w:rPr>
          <w:rFonts w:ascii="David" w:hAnsi="David"/>
          <w:rtl/>
        </w:rPr>
      </w:pPr>
      <w:r w:rsidRPr="00982884">
        <w:rPr>
          <w:rFonts w:ascii="David" w:hAnsi="David"/>
          <w:rtl/>
        </w:rPr>
        <w:t xml:space="preserve">סעיפי המנהלה (פרק זה) מסווגים כולם </w:t>
      </w:r>
      <w:r w:rsidRPr="00982884">
        <w:rPr>
          <w:rFonts w:ascii="David" w:hAnsi="David"/>
        </w:rPr>
        <w:t>M</w:t>
      </w:r>
      <w:r w:rsidRPr="00982884">
        <w:rPr>
          <w:rFonts w:ascii="David" w:hAnsi="David"/>
          <w:rtl/>
        </w:rPr>
        <w:t>, חוץ מסעיפים בהם מצוין במפורש אחרת. המציע, בחתימתו על מסמכי המכרז (ראו סעיף</w:t>
      </w:r>
      <w:r w:rsidR="00477C28"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_Ref383949967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0.9.2.2</w:t>
      </w:r>
      <w:r w:rsidR="00294678" w:rsidRPr="00982884">
        <w:rPr>
          <w:rFonts w:ascii="David" w:hAnsi="David"/>
        </w:rPr>
        <w:fldChar w:fldCharType="end"/>
      </w:r>
      <w:r w:rsidRPr="00982884">
        <w:rPr>
          <w:rFonts w:ascii="David" w:hAnsi="David"/>
          <w:rtl/>
        </w:rPr>
        <w:t xml:space="preserve">) מאשר לגבי כל הרכיבים המסווגים </w:t>
      </w:r>
      <w:r w:rsidRPr="00982884">
        <w:rPr>
          <w:rFonts w:ascii="David" w:hAnsi="David"/>
        </w:rPr>
        <w:t>M</w:t>
      </w:r>
      <w:r w:rsidRPr="00982884">
        <w:rPr>
          <w:rFonts w:ascii="David" w:hAnsi="David"/>
          <w:rtl/>
        </w:rPr>
        <w:t xml:space="preserve"> בפרק המנהלה: "קראנו, הבנו, מקובל עלינו והצעתנו עונה על דרישות סעיף זה". במענה לסעיפים שבפרק המנהלה, הדורשים פירוט מצד המציע, יתן המציע תשובה עניינית וברורה, ויצרף אישורים נלווים הכל בהתאם לעניינו ותוכנו של הסעיף</w:t>
      </w:r>
      <w:r w:rsidR="00ED3D6E" w:rsidRPr="00982884">
        <w:rPr>
          <w:rFonts w:ascii="David" w:hAnsi="David"/>
          <w:rtl/>
        </w:rPr>
        <w:t>.</w:t>
      </w:r>
    </w:p>
    <w:p w14:paraId="43AD060D" w14:textId="77777777" w:rsidR="006E1CEA" w:rsidRPr="00982884" w:rsidRDefault="006E1CEA" w:rsidP="002050F3">
      <w:pPr>
        <w:pStyle w:val="Normal3"/>
        <w:ind w:right="-1560"/>
        <w:rPr>
          <w:rFonts w:ascii="David" w:hAnsi="David"/>
          <w:rtl/>
        </w:rPr>
      </w:pPr>
    </w:p>
    <w:p w14:paraId="6723C379" w14:textId="77777777" w:rsidR="00437235" w:rsidRPr="00982884" w:rsidRDefault="00437235" w:rsidP="00F61316">
      <w:pPr>
        <w:pStyle w:val="3"/>
        <w:rPr>
          <w:rtl/>
        </w:rPr>
      </w:pPr>
      <w:bookmarkStart w:id="106" w:name="_Toc390000484"/>
      <w:bookmarkStart w:id="107" w:name="_Toc330777677"/>
      <w:r w:rsidRPr="00982884">
        <w:rPr>
          <w:rtl/>
        </w:rPr>
        <w:t>סיווג החלק המקצועי (הטכני) ופרק העלות</w:t>
      </w:r>
      <w:bookmarkEnd w:id="106"/>
    </w:p>
    <w:p w14:paraId="620EDB30" w14:textId="77777777" w:rsidR="00437235" w:rsidRPr="00982884" w:rsidRDefault="00437235" w:rsidP="006E1CEA">
      <w:pPr>
        <w:pStyle w:val="Normal3"/>
        <w:ind w:left="625" w:right="-1560"/>
        <w:rPr>
          <w:rFonts w:ascii="David" w:hAnsi="David"/>
          <w:rtl/>
        </w:rPr>
      </w:pPr>
      <w:r w:rsidRPr="00982884">
        <w:rPr>
          <w:rFonts w:ascii="David" w:hAnsi="David"/>
          <w:rtl/>
        </w:rPr>
        <w:t>רכיבי החלק המקצועי ופרק העלות (פרקים 1-5 להלן) מסווגים כמפורט לעיל, הסיווג מצוין בגוף המכרז ליד כותרתו של כל סעיף (או ברכיב האב שלו).</w:t>
      </w:r>
    </w:p>
    <w:p w14:paraId="6EFB9F4B" w14:textId="77777777" w:rsidR="00437235" w:rsidRPr="00982884" w:rsidRDefault="00437235" w:rsidP="006E1CEA">
      <w:pPr>
        <w:pStyle w:val="Normal3"/>
        <w:ind w:left="625" w:right="-1560"/>
        <w:rPr>
          <w:rFonts w:ascii="David" w:hAnsi="David"/>
          <w:rtl/>
        </w:rPr>
      </w:pPr>
      <w:r w:rsidRPr="00982884">
        <w:rPr>
          <w:rFonts w:ascii="David" w:hAnsi="David"/>
          <w:rtl/>
        </w:rPr>
        <w:t>מעבר לכל סיווג יש לשים לב להנחיות שבגוף הסעיף ולדרישות המנוסחות שם.</w:t>
      </w:r>
    </w:p>
    <w:p w14:paraId="461AFECD" w14:textId="007C7B02" w:rsidR="00567B39" w:rsidRPr="00D6450E" w:rsidRDefault="00567B39">
      <w:pPr>
        <w:bidi w:val="0"/>
        <w:rPr>
          <w:rFonts w:asciiTheme="minorHAnsi" w:hAnsiTheme="minorHAnsi" w:cs="David"/>
          <w:rtl/>
        </w:rPr>
      </w:pPr>
      <w:r>
        <w:rPr>
          <w:rFonts w:ascii="David" w:hAnsi="David"/>
          <w:rtl/>
        </w:rPr>
        <w:br w:type="page"/>
      </w:r>
    </w:p>
    <w:p w14:paraId="4287A59D" w14:textId="77777777" w:rsidR="00C91F70" w:rsidRPr="00982884" w:rsidRDefault="00C91F70" w:rsidP="002050F3">
      <w:pPr>
        <w:pStyle w:val="Normal3"/>
        <w:ind w:right="-1560"/>
        <w:rPr>
          <w:rFonts w:ascii="David" w:hAnsi="David"/>
          <w:rtl/>
        </w:rPr>
      </w:pPr>
    </w:p>
    <w:p w14:paraId="14ADD05F" w14:textId="77777777" w:rsidR="000C0D66" w:rsidRPr="00982884" w:rsidRDefault="000C0D66" w:rsidP="00D5167A">
      <w:pPr>
        <w:pStyle w:val="2"/>
        <w:rPr>
          <w:rtl/>
        </w:rPr>
      </w:pPr>
      <w:bookmarkStart w:id="108" w:name="_Toc371439530"/>
      <w:bookmarkStart w:id="109" w:name="_Ref383951008"/>
      <w:bookmarkStart w:id="110" w:name="_Toc390000349"/>
      <w:bookmarkStart w:id="111" w:name="_Toc390000485"/>
      <w:bookmarkStart w:id="112" w:name="_Toc394318560"/>
      <w:r w:rsidRPr="00982884">
        <w:rPr>
          <w:rtl/>
        </w:rPr>
        <w:t>תנאי סף ואישורים שעל המציע להמציא עם הגשת ההצעה</w:t>
      </w:r>
      <w:bookmarkEnd w:id="108"/>
      <w:bookmarkEnd w:id="109"/>
      <w:r w:rsidR="00E1492C" w:rsidRPr="00982884">
        <w:rPr>
          <w:rtl/>
        </w:rPr>
        <w:t xml:space="preserve"> </w:t>
      </w:r>
      <w:r w:rsidR="00E1492C" w:rsidRPr="00982884">
        <w:t>(M)</w:t>
      </w:r>
      <w:bookmarkEnd w:id="110"/>
      <w:bookmarkEnd w:id="111"/>
      <w:bookmarkEnd w:id="112"/>
    </w:p>
    <w:p w14:paraId="6B1F9471" w14:textId="77777777" w:rsidR="000C0D66" w:rsidRPr="00982884" w:rsidRDefault="000C0D66" w:rsidP="00F61316">
      <w:pPr>
        <w:pStyle w:val="3"/>
        <w:rPr>
          <w:rtl/>
        </w:rPr>
      </w:pPr>
      <w:bookmarkStart w:id="113" w:name="_Toc390000486"/>
      <w:bookmarkStart w:id="114" w:name="_Ref318197026"/>
      <w:bookmarkEnd w:id="107"/>
      <w:r w:rsidRPr="00982884">
        <w:rPr>
          <w:rtl/>
        </w:rPr>
        <w:t>תנאי סף והצהרות המציע</w:t>
      </w:r>
      <w:bookmarkEnd w:id="113"/>
      <w:r w:rsidR="000476F3" w:rsidRPr="00982884">
        <w:rPr>
          <w:rtl/>
        </w:rPr>
        <w:t xml:space="preserve">  </w:t>
      </w:r>
    </w:p>
    <w:p w14:paraId="358E9B47" w14:textId="636B23B6" w:rsidR="000C0D66" w:rsidRPr="00982884" w:rsidRDefault="000C0D66" w:rsidP="0044680A">
      <w:pPr>
        <w:widowControl w:val="0"/>
        <w:spacing w:before="120" w:line="360" w:lineRule="auto"/>
        <w:ind w:left="342" w:right="-1560"/>
        <w:jc w:val="both"/>
        <w:rPr>
          <w:rFonts w:ascii="David" w:hAnsi="David" w:cs="David"/>
          <w:rtl/>
        </w:rPr>
      </w:pPr>
      <w:r w:rsidRPr="00982884">
        <w:rPr>
          <w:rFonts w:ascii="David" w:hAnsi="David" w:cs="David"/>
          <w:rtl/>
        </w:rPr>
        <w:t>רשאי להשתתף במכרז כל גורם אשר עומד, במועד הגשת ההצעה, בדרישות הבאות:</w:t>
      </w:r>
    </w:p>
    <w:p w14:paraId="3AE7BFBF" w14:textId="77777777" w:rsidR="000C0D66" w:rsidRPr="00E40292" w:rsidRDefault="000C0D66" w:rsidP="00156216">
      <w:pPr>
        <w:pStyle w:val="40"/>
        <w:keepNext w:val="0"/>
        <w:rPr>
          <w:rtl/>
        </w:rPr>
      </w:pPr>
      <w:bookmarkStart w:id="115" w:name="_Toc390000487"/>
      <w:r w:rsidRPr="00E40292">
        <w:rPr>
          <w:rtl/>
        </w:rPr>
        <w:t>המציע הינו תאגיד הרשום בישראל כדין, ללא חובות לרשות התאגידים. מובהר כי היה והמציע הינו שותפות, על השותפות להיות רשומה כדין.</w:t>
      </w:r>
      <w:bookmarkEnd w:id="115"/>
    </w:p>
    <w:p w14:paraId="67B3CAC4" w14:textId="77777777" w:rsidR="000C0D66" w:rsidRPr="00E40292" w:rsidRDefault="000C0D66" w:rsidP="00156216">
      <w:pPr>
        <w:pStyle w:val="40"/>
        <w:keepNext w:val="0"/>
        <w:rPr>
          <w:rtl/>
        </w:rPr>
      </w:pPr>
      <w:bookmarkStart w:id="116" w:name="_Toc390000488"/>
      <w:r w:rsidRPr="00E40292">
        <w:rPr>
          <w:rtl/>
        </w:rPr>
        <w:t>בידי המציע אישורים נדרשים לפי חוק עסקאות גופים ציבוריים, התשל"ו- 1976</w:t>
      </w:r>
      <w:r w:rsidRPr="00E40292">
        <w:t xml:space="preserve"> </w:t>
      </w:r>
      <w:r w:rsidRPr="00E40292">
        <w:rPr>
          <w:rtl/>
        </w:rPr>
        <w:t>(להלן: "חוק עסקאות גופים ציבוריים").</w:t>
      </w:r>
      <w:bookmarkEnd w:id="116"/>
    </w:p>
    <w:p w14:paraId="1ED2E7E4" w14:textId="571A428F" w:rsidR="000C0D66" w:rsidRPr="00E40292" w:rsidRDefault="000C0D66" w:rsidP="00156216">
      <w:pPr>
        <w:pStyle w:val="40"/>
        <w:keepNext w:val="0"/>
        <w:rPr>
          <w:rtl/>
        </w:rPr>
      </w:pPr>
      <w:bookmarkStart w:id="117" w:name="_Toc390000489"/>
      <w:r w:rsidRPr="00E40292">
        <w:rPr>
          <w:rtl/>
        </w:rPr>
        <w:t>המציע</w:t>
      </w:r>
      <w:r w:rsidR="007E6C4A" w:rsidRPr="00E40292">
        <w:rPr>
          <w:rtl/>
        </w:rPr>
        <w:t xml:space="preserve"> </w:t>
      </w:r>
      <w:r w:rsidRPr="00E40292">
        <w:rPr>
          <w:rtl/>
        </w:rPr>
        <w:t xml:space="preserve">צירף להצעתו הצהרת יצרן </w:t>
      </w:r>
      <w:r w:rsidR="006B5035" w:rsidRPr="00E40292">
        <w:rPr>
          <w:rFonts w:hint="cs"/>
          <w:rtl/>
        </w:rPr>
        <w:t xml:space="preserve">התוכנה </w:t>
      </w:r>
      <w:r w:rsidRPr="00E40292">
        <w:rPr>
          <w:rtl/>
        </w:rPr>
        <w:t xml:space="preserve">בנוסח שבנספח </w:t>
      </w:r>
      <w:r w:rsidR="00075AAF" w:rsidRPr="00E40292">
        <w:rPr>
          <w:rtl/>
        </w:rPr>
        <w:t>2</w:t>
      </w:r>
      <w:r w:rsidRPr="00E40292">
        <w:rPr>
          <w:rtl/>
        </w:rPr>
        <w:t xml:space="preserve">, תצהיר מציע בנוסח שבנספח </w:t>
      </w:r>
      <w:r w:rsidR="00075AAF" w:rsidRPr="00E40292">
        <w:rPr>
          <w:rtl/>
        </w:rPr>
        <w:t>3</w:t>
      </w:r>
      <w:r w:rsidRPr="00E40292">
        <w:rPr>
          <w:rtl/>
        </w:rPr>
        <w:t xml:space="preserve">, ואישור רו"ח בנוסח שבנספח </w:t>
      </w:r>
      <w:r w:rsidR="00075AAF" w:rsidRPr="00E40292">
        <w:rPr>
          <w:rtl/>
        </w:rPr>
        <w:t>4</w:t>
      </w:r>
      <w:r w:rsidRPr="00E40292">
        <w:rPr>
          <w:rtl/>
        </w:rPr>
        <w:t xml:space="preserve">, </w:t>
      </w:r>
      <w:r w:rsidR="0014757C" w:rsidRPr="00E40292">
        <w:rPr>
          <w:rtl/>
        </w:rPr>
        <w:t>והוא עומד בתנאים המפורטים בהם</w:t>
      </w:r>
      <w:r w:rsidR="009D79F1" w:rsidRPr="00E40292">
        <w:rPr>
          <w:rtl/>
        </w:rPr>
        <w:t xml:space="preserve"> הנדרשים </w:t>
      </w:r>
      <w:r w:rsidR="00897F2F" w:rsidRPr="00E40292">
        <w:rPr>
          <w:rtl/>
        </w:rPr>
        <w:t xml:space="preserve">מכח </w:t>
      </w:r>
      <w:r w:rsidR="009D79F1" w:rsidRPr="00E40292">
        <w:rPr>
          <w:rtl/>
        </w:rPr>
        <w:t xml:space="preserve">סעיף </w:t>
      </w:r>
      <w:r w:rsidR="004962D6" w:rsidRPr="00E40292">
        <w:rPr>
          <w:rtl/>
        </w:rPr>
        <w:t>0.6.</w:t>
      </w:r>
      <w:r w:rsidR="0036241B" w:rsidRPr="00E40292">
        <w:rPr>
          <w:rFonts w:hint="cs"/>
          <w:rtl/>
        </w:rPr>
        <w:t>3</w:t>
      </w:r>
      <w:r w:rsidR="004962D6" w:rsidRPr="00E40292">
        <w:rPr>
          <w:rtl/>
        </w:rPr>
        <w:t>.4</w:t>
      </w:r>
      <w:r w:rsidR="000B685B" w:rsidRPr="00E40292">
        <w:rPr>
          <w:rtl/>
        </w:rPr>
        <w:t xml:space="preserve"> </w:t>
      </w:r>
      <w:r w:rsidR="009D79F1" w:rsidRPr="00E40292">
        <w:rPr>
          <w:rtl/>
        </w:rPr>
        <w:t>להלן</w:t>
      </w:r>
      <w:r w:rsidRPr="00E40292">
        <w:rPr>
          <w:rtl/>
        </w:rPr>
        <w:t>.</w:t>
      </w:r>
      <w:bookmarkStart w:id="118" w:name="_Toc390000490"/>
      <w:bookmarkEnd w:id="117"/>
      <w:r w:rsidR="00567B39" w:rsidRPr="00E40292">
        <w:rPr>
          <w:rtl/>
        </w:rPr>
        <w:br/>
      </w:r>
      <w:r w:rsidRPr="00E40292">
        <w:rPr>
          <w:rtl/>
        </w:rPr>
        <w:t xml:space="preserve">מובהר כי עורך המכרז יהיה רשאי, אך לא חייב, לאפשר למציע, לאחר הגשת ההצעה, </w:t>
      </w:r>
      <w:r w:rsidR="0047376C" w:rsidRPr="00E40292">
        <w:rPr>
          <w:rtl/>
        </w:rPr>
        <w:t>להגיש השלמות או הבהרות ו</w:t>
      </w:r>
      <w:r w:rsidRPr="00E40292">
        <w:rPr>
          <w:rtl/>
        </w:rPr>
        <w:t>לצרף אסמכתאות נוספות להוכחת האמור בתצהירים.</w:t>
      </w:r>
      <w:bookmarkEnd w:id="118"/>
    </w:p>
    <w:p w14:paraId="1C16D97E" w14:textId="241024FC" w:rsidR="000C0D66" w:rsidRPr="00E40292" w:rsidRDefault="000C0D66" w:rsidP="00156216">
      <w:pPr>
        <w:pStyle w:val="40"/>
        <w:keepNext w:val="0"/>
        <w:rPr>
          <w:rtl/>
        </w:rPr>
      </w:pPr>
      <w:bookmarkStart w:id="119" w:name="_Toc390000491"/>
      <w:r w:rsidRPr="00E40292">
        <w:rPr>
          <w:rtl/>
        </w:rPr>
        <w:t>המציע צירף להצעתו כתב ערבות כאמור בסעיף</w:t>
      </w:r>
      <w:r w:rsidR="002E51A3" w:rsidRPr="00E40292">
        <w:rPr>
          <w:rFonts w:hint="cs"/>
          <w:rtl/>
        </w:rPr>
        <w:t xml:space="preserve"> </w:t>
      </w:r>
      <w:r w:rsidR="00997987" w:rsidRPr="00E40292">
        <w:t xml:space="preserve"> </w:t>
      </w:r>
      <w:r w:rsidR="00294678" w:rsidRPr="00E40292">
        <w:fldChar w:fldCharType="begin"/>
      </w:r>
      <w:r w:rsidR="00294678" w:rsidRPr="00E40292">
        <w:instrText xml:space="preserve"> REF _Ref383950780 \r \h  \* MERGEFORMAT </w:instrText>
      </w:r>
      <w:r w:rsidR="00294678" w:rsidRPr="00E40292">
        <w:fldChar w:fldCharType="separate"/>
      </w:r>
      <w:r w:rsidR="006B5035" w:rsidRPr="00E40292">
        <w:rPr>
          <w:cs/>
        </w:rPr>
        <w:t>‎</w:t>
      </w:r>
      <w:r w:rsidR="006B5035" w:rsidRPr="00E40292">
        <w:t>0.6.2</w:t>
      </w:r>
      <w:r w:rsidR="00294678" w:rsidRPr="00E40292">
        <w:fldChar w:fldCharType="end"/>
      </w:r>
      <w:r w:rsidRPr="00E40292">
        <w:rPr>
          <w:rtl/>
        </w:rPr>
        <w:t xml:space="preserve"> להלן.</w:t>
      </w:r>
      <w:bookmarkEnd w:id="119"/>
    </w:p>
    <w:p w14:paraId="78F2897F" w14:textId="288FBF9D" w:rsidR="000C0D66" w:rsidRPr="00E40292" w:rsidRDefault="000C0D66" w:rsidP="00156216">
      <w:pPr>
        <w:pStyle w:val="40"/>
        <w:keepNext w:val="0"/>
      </w:pPr>
      <w:bookmarkStart w:id="120" w:name="_Toc390000493"/>
      <w:r w:rsidRPr="00E40292">
        <w:rPr>
          <w:rtl/>
        </w:rPr>
        <w:t xml:space="preserve">המציע אינו מחזיק או מוחזק על ידי מציע אחר במכרז (החזקה לעניין זה – החזקה </w:t>
      </w:r>
      <w:r w:rsidR="00384E4C" w:rsidRPr="00E40292">
        <w:rPr>
          <w:rtl/>
        </w:rPr>
        <w:t>במישרין או בעקיפין ב-25</w:t>
      </w:r>
      <w:r w:rsidRPr="00E40292">
        <w:rPr>
          <w:rtl/>
        </w:rPr>
        <w:t xml:space="preserve">% </w:t>
      </w:r>
      <w:r w:rsidR="00384E4C" w:rsidRPr="00E40292">
        <w:rPr>
          <w:rtl/>
        </w:rPr>
        <w:t>או יותר מ</w:t>
      </w:r>
      <w:r w:rsidRPr="00E40292">
        <w:rPr>
          <w:rtl/>
        </w:rPr>
        <w:t>אמצעי שליטה, כהגדרתו בחוק ניירות ערך)</w:t>
      </w:r>
      <w:r w:rsidR="00384E4C" w:rsidRPr="00E40292">
        <w:rPr>
          <w:rtl/>
        </w:rPr>
        <w:t>, וגורם אחד אינו מחזיק ב-25% או יותר בשני מציעים</w:t>
      </w:r>
      <w:r w:rsidRPr="00E40292">
        <w:rPr>
          <w:rtl/>
        </w:rPr>
        <w:t xml:space="preserve">. </w:t>
      </w:r>
      <w:r w:rsidR="00D005AA" w:rsidRPr="00E40292">
        <w:rPr>
          <w:rtl/>
        </w:rPr>
        <w:t xml:space="preserve"> </w:t>
      </w:r>
      <w:r w:rsidRPr="00E40292">
        <w:rPr>
          <w:rtl/>
        </w:rPr>
        <w:t>כמו כן, המציע אינו קבלן משנה של מציע אחר במכרז, בקשר עם ביצוע השירותים במכרז זה.</w:t>
      </w:r>
      <w:bookmarkEnd w:id="120"/>
    </w:p>
    <w:p w14:paraId="25784430" w14:textId="77777777" w:rsidR="00567B39" w:rsidRPr="00982884" w:rsidRDefault="00567B39" w:rsidP="00156216">
      <w:pPr>
        <w:pStyle w:val="3"/>
        <w:keepNext w:val="0"/>
        <w:numPr>
          <w:ilvl w:val="0"/>
          <w:numId w:val="0"/>
        </w:numPr>
        <w:ind w:left="720"/>
      </w:pPr>
    </w:p>
    <w:p w14:paraId="51960E02" w14:textId="77777777" w:rsidR="000C0D66" w:rsidRPr="00982884" w:rsidRDefault="000C0D66" w:rsidP="00156216">
      <w:pPr>
        <w:pStyle w:val="3"/>
        <w:keepNext w:val="0"/>
        <w:rPr>
          <w:rtl/>
        </w:rPr>
      </w:pPr>
      <w:bookmarkStart w:id="121" w:name="_Ref383950780"/>
      <w:bookmarkStart w:id="122" w:name="_Toc390000496"/>
      <w:r w:rsidRPr="00982884">
        <w:rPr>
          <w:rtl/>
        </w:rPr>
        <w:t>ערבות אוטונומית בגין הגשת ההצעה</w:t>
      </w:r>
      <w:bookmarkEnd w:id="121"/>
      <w:bookmarkEnd w:id="122"/>
    </w:p>
    <w:p w14:paraId="04A43261" w14:textId="6CAAB048" w:rsidR="000C0D66" w:rsidRPr="00E40292" w:rsidRDefault="000C0D66" w:rsidP="00A65EE3">
      <w:pPr>
        <w:pStyle w:val="40"/>
        <w:keepNext w:val="0"/>
      </w:pPr>
      <w:bookmarkStart w:id="123" w:name="_Toc390000497"/>
      <w:r w:rsidRPr="00E40292">
        <w:rPr>
          <w:rtl/>
        </w:rPr>
        <w:t xml:space="preserve">ההשתתפות במכרז מותנית בצירוף ערבות אוטונומית ובלתי מוגבלת בתנאים לפקודת משרד האוצר </w:t>
      </w:r>
      <w:r w:rsidR="008E06C8" w:rsidRPr="00E40292">
        <w:rPr>
          <w:rtl/>
        </w:rPr>
        <w:t xml:space="preserve">על סך </w:t>
      </w:r>
      <w:r w:rsidR="00A65EE3">
        <w:rPr>
          <w:rFonts w:hint="cs"/>
          <w:rtl/>
        </w:rPr>
        <w:t>7</w:t>
      </w:r>
      <w:r w:rsidR="0036241B" w:rsidRPr="00E40292">
        <w:rPr>
          <w:rFonts w:hint="cs"/>
          <w:rtl/>
        </w:rPr>
        <w:t>0</w:t>
      </w:r>
      <w:r w:rsidR="008E06C8" w:rsidRPr="00E40292">
        <w:rPr>
          <w:rtl/>
        </w:rPr>
        <w:t>,000 ש"ח</w:t>
      </w:r>
      <w:r w:rsidRPr="00E40292">
        <w:rPr>
          <w:rtl/>
        </w:rPr>
        <w:t xml:space="preserve">, בהתאם לנוסח המחייב בנספח </w:t>
      </w:r>
      <w:r w:rsidR="00BE5C5B" w:rsidRPr="00E40292">
        <w:rPr>
          <w:rtl/>
        </w:rPr>
        <w:t>1</w:t>
      </w:r>
      <w:r w:rsidR="008E06C8" w:rsidRPr="00E40292">
        <w:rPr>
          <w:rtl/>
        </w:rPr>
        <w:t xml:space="preserve"> </w:t>
      </w:r>
      <w:r w:rsidRPr="00E40292">
        <w:rPr>
          <w:rtl/>
        </w:rPr>
        <w:t xml:space="preserve"> (ללא כל שינוי או חריגה בפרט כל שהוא)</w:t>
      </w:r>
      <w:r w:rsidR="008E06C8" w:rsidRPr="00E40292">
        <w:rPr>
          <w:rtl/>
        </w:rPr>
        <w:t>.</w:t>
      </w:r>
      <w:bookmarkEnd w:id="123"/>
    </w:p>
    <w:p w14:paraId="2A2D69F0" w14:textId="77777777" w:rsidR="000C0D66" w:rsidRPr="00982884" w:rsidRDefault="000C0D66" w:rsidP="00156216">
      <w:pPr>
        <w:pStyle w:val="40"/>
        <w:keepNext w:val="0"/>
        <w:rPr>
          <w:rtl/>
        </w:rPr>
      </w:pPr>
      <w:bookmarkStart w:id="124" w:name="_Toc390000498"/>
      <w:r w:rsidRPr="00982884">
        <w:rPr>
          <w:rtl/>
        </w:rPr>
        <w:t>עורך המכרז יהיה רשאי לחלט את הערבות, על פי שיקול דעתו הבלעדי, במקרה שהמציע יחזור בו מהצעתו, לא יעמוד באיזו מהתחייבויו</w:t>
      </w:r>
      <w:r w:rsidR="00350D36" w:rsidRPr="00982884">
        <w:rPr>
          <w:rtl/>
        </w:rPr>
        <w:t>תיו לרבות מתן ערבות כנדרש בס</w:t>
      </w:r>
      <w:r w:rsidR="00350D36" w:rsidRPr="0036241B">
        <w:rPr>
          <w:rtl/>
        </w:rPr>
        <w:t>עיף</w:t>
      </w:r>
      <w:r w:rsidR="00997987" w:rsidRPr="0036241B">
        <w:t xml:space="preserve"> </w:t>
      </w:r>
      <w:r w:rsidR="00294678" w:rsidRPr="0036241B">
        <w:fldChar w:fldCharType="begin"/>
      </w:r>
      <w:r w:rsidR="00294678" w:rsidRPr="0036241B">
        <w:instrText xml:space="preserve"> REF _Ref383950831 \r \h  \* MERGEFORMAT </w:instrText>
      </w:r>
      <w:r w:rsidR="00294678" w:rsidRPr="0036241B">
        <w:fldChar w:fldCharType="separate"/>
      </w:r>
      <w:r w:rsidR="006B5035" w:rsidRPr="0036241B">
        <w:rPr>
          <w:cs/>
        </w:rPr>
        <w:t>‎</w:t>
      </w:r>
      <w:r w:rsidR="006B5035" w:rsidRPr="0036241B">
        <w:t>0.12</w:t>
      </w:r>
      <w:r w:rsidR="00294678" w:rsidRPr="0036241B">
        <w:fldChar w:fldCharType="end"/>
      </w:r>
      <w:r w:rsidRPr="0036241B">
        <w:rPr>
          <w:rtl/>
        </w:rPr>
        <w:t xml:space="preserve"> ו</w:t>
      </w:r>
      <w:r w:rsidRPr="00982884">
        <w:rPr>
          <w:rtl/>
        </w:rPr>
        <w:t>/או ינהג שלא בתום לב ומכל נימוק אחר כמפורט בתקנות חובת המכרזים התשנ"ג - 1993.</w:t>
      </w:r>
      <w:bookmarkEnd w:id="124"/>
      <w:r w:rsidRPr="00982884">
        <w:rPr>
          <w:rtl/>
        </w:rPr>
        <w:t xml:space="preserve"> </w:t>
      </w:r>
    </w:p>
    <w:p w14:paraId="2B45E698" w14:textId="77777777" w:rsidR="000C0D66" w:rsidRPr="00982884" w:rsidRDefault="000C0D66" w:rsidP="00156216">
      <w:pPr>
        <w:pStyle w:val="40"/>
        <w:keepNext w:val="0"/>
        <w:rPr>
          <w:rtl/>
        </w:rPr>
      </w:pPr>
      <w:bookmarkStart w:id="125" w:name="_Toc390000499"/>
      <w:r w:rsidRPr="00982884">
        <w:rPr>
          <w:rtl/>
        </w:rPr>
        <w:t>הערבות תהיה ערבות בנקאית ישראלית או של חברת ביטוח ישראלית שברשותה רישיון לעסוק בביטוח על פי חוק הפיקוח על שירותים פיננסיים (ביטוח), התשמ"א-1981.</w:t>
      </w:r>
      <w:bookmarkEnd w:id="125"/>
    </w:p>
    <w:p w14:paraId="33AC16DB" w14:textId="1A679092" w:rsidR="000C0D66" w:rsidRPr="00982884" w:rsidRDefault="000C0D66" w:rsidP="00F61316">
      <w:pPr>
        <w:pStyle w:val="40"/>
        <w:rPr>
          <w:rtl/>
        </w:rPr>
      </w:pPr>
      <w:bookmarkStart w:id="126" w:name="_Toc390000500"/>
      <w:r w:rsidRPr="00982884">
        <w:rPr>
          <w:rtl/>
        </w:rPr>
        <w:lastRenderedPageBreak/>
        <w:t xml:space="preserve">תוקף הערבות הראשוני יהיה </w:t>
      </w:r>
      <w:r w:rsidRPr="0036241B">
        <w:rPr>
          <w:rtl/>
        </w:rPr>
        <w:t>כאמור בסעיף</w:t>
      </w:r>
      <w:r w:rsidR="002E51A3">
        <w:rPr>
          <w:rFonts w:hint="cs"/>
          <w:rtl/>
        </w:rPr>
        <w:t xml:space="preserve"> </w:t>
      </w:r>
      <w:r w:rsidR="00997987" w:rsidRPr="0036241B">
        <w:t xml:space="preserve"> </w:t>
      </w:r>
      <w:r w:rsidR="00294678" w:rsidRPr="0036241B">
        <w:fldChar w:fldCharType="begin"/>
      </w:r>
      <w:r w:rsidR="00294678" w:rsidRPr="0036241B">
        <w:instrText xml:space="preserve"> REF _Ref383949859 \r \h  \* MERGEFORMAT </w:instrText>
      </w:r>
      <w:r w:rsidR="00294678" w:rsidRPr="0036241B">
        <w:fldChar w:fldCharType="separate"/>
      </w:r>
      <w:r w:rsidR="006B5035" w:rsidRPr="0036241B">
        <w:rPr>
          <w:cs/>
        </w:rPr>
        <w:t>‎</w:t>
      </w:r>
      <w:r w:rsidR="006B5035" w:rsidRPr="0036241B">
        <w:t>0.1.7</w:t>
      </w:r>
      <w:r w:rsidR="00294678" w:rsidRPr="0036241B">
        <w:fldChar w:fldCharType="end"/>
      </w:r>
      <w:r w:rsidRPr="0036241B">
        <w:rPr>
          <w:rtl/>
        </w:rPr>
        <w:t>.</w:t>
      </w:r>
      <w:r w:rsidRPr="00982884">
        <w:rPr>
          <w:rtl/>
        </w:rPr>
        <w:t xml:space="preserve"> לבקשת המזמין, יאריכו המציעים את תוקף ערבות ההצעה עד לקבלת החלטה סופית על תוצאות מכרז זה. מציע שלא יאר</w:t>
      </w:r>
      <w:r w:rsidR="008E06C8" w:rsidRPr="00982884">
        <w:rPr>
          <w:rtl/>
        </w:rPr>
        <w:t>י</w:t>
      </w:r>
      <w:r w:rsidRPr="00982884">
        <w:rPr>
          <w:rtl/>
        </w:rPr>
        <w:t>ך את ערבותו, תחולט ערבותו.</w:t>
      </w:r>
      <w:bookmarkEnd w:id="126"/>
    </w:p>
    <w:p w14:paraId="6BF5ADE4" w14:textId="23DD6B36" w:rsidR="000C0D66" w:rsidRPr="00982884" w:rsidRDefault="00AF64FB" w:rsidP="00F61316">
      <w:pPr>
        <w:pStyle w:val="40"/>
        <w:rPr>
          <w:rtl/>
        </w:rPr>
      </w:pPr>
      <w:bookmarkStart w:id="127" w:name="_Toc390000501"/>
      <w:r w:rsidRPr="00982884">
        <w:rPr>
          <w:rtl/>
        </w:rPr>
        <w:t xml:space="preserve">עם ההכרזה על הזוכה וחתימה על הסכם עמו, </w:t>
      </w:r>
      <w:r w:rsidR="000C0D66" w:rsidRPr="00982884">
        <w:rPr>
          <w:rtl/>
        </w:rPr>
        <w:t>ערבות זו תוחזר לשאר המציעים. הזוכה יידרש להמיר ערבות זו בערבות ביצוע כנדרש בסעיף</w:t>
      </w:r>
      <w:r w:rsidR="00F27701">
        <w:rPr>
          <w:rFonts w:hint="cs"/>
          <w:rtl/>
        </w:rPr>
        <w:t xml:space="preserve"> </w:t>
      </w:r>
      <w:r w:rsidR="00997987" w:rsidRPr="00982884">
        <w:t xml:space="preserve"> </w:t>
      </w:r>
      <w:r w:rsidR="00294678" w:rsidRPr="00982884">
        <w:fldChar w:fldCharType="begin"/>
      </w:r>
      <w:r w:rsidR="00294678" w:rsidRPr="00982884">
        <w:instrText xml:space="preserve"> REF _Ref383950831 \r \h  \* MERGEFORMAT </w:instrText>
      </w:r>
      <w:r w:rsidR="00294678" w:rsidRPr="00982884">
        <w:fldChar w:fldCharType="separate"/>
      </w:r>
      <w:r w:rsidR="006B5035">
        <w:rPr>
          <w:cs/>
        </w:rPr>
        <w:t>‎</w:t>
      </w:r>
      <w:r w:rsidR="006B5035">
        <w:t>0.12</w:t>
      </w:r>
      <w:r w:rsidR="00294678" w:rsidRPr="00982884">
        <w:fldChar w:fldCharType="end"/>
      </w:r>
      <w:r w:rsidR="000C0D66" w:rsidRPr="00982884">
        <w:rPr>
          <w:rtl/>
        </w:rPr>
        <w:t>.</w:t>
      </w:r>
      <w:bookmarkEnd w:id="127"/>
      <w:r w:rsidR="000C0D66" w:rsidRPr="00982884">
        <w:rPr>
          <w:rtl/>
        </w:rPr>
        <w:t xml:space="preserve"> </w:t>
      </w:r>
    </w:p>
    <w:p w14:paraId="4B1CF7F7" w14:textId="77777777" w:rsidR="000C0D66" w:rsidRDefault="000C0D66" w:rsidP="00156216">
      <w:pPr>
        <w:pStyle w:val="40"/>
        <w:keepNext w:val="0"/>
        <w:rPr>
          <w:rtl/>
        </w:rPr>
      </w:pPr>
      <w:bookmarkStart w:id="128" w:name="_Toc390000502"/>
      <w:r w:rsidRPr="00982884">
        <w:rPr>
          <w:rtl/>
        </w:rPr>
        <w:t>מציעים המעוניינים בכך, יוכלו להגיש לבדיקת עורך המכרז את נוסח הערבות בדוא"ל עד 7 ימים לפני המועד שנקבע כמועד אחרון להגשת הצעות, ולקבל פרה-רולינג ביחס לנוסח כתב הערבות.</w:t>
      </w:r>
      <w:bookmarkEnd w:id="128"/>
      <w:r w:rsidR="00A46B63" w:rsidRPr="00982884">
        <w:rPr>
          <w:rtl/>
        </w:rPr>
        <w:t xml:space="preserve"> </w:t>
      </w:r>
    </w:p>
    <w:p w14:paraId="4CD4AFDA" w14:textId="77777777" w:rsidR="00C32DD8" w:rsidRPr="00C32DD8" w:rsidRDefault="00C32DD8" w:rsidP="00156216">
      <w:pPr>
        <w:pStyle w:val="RonnyBase"/>
      </w:pPr>
    </w:p>
    <w:p w14:paraId="3161AD8D" w14:textId="77777777" w:rsidR="000C0D66" w:rsidRPr="009565BD" w:rsidRDefault="000C0D66" w:rsidP="00156216">
      <w:pPr>
        <w:pStyle w:val="3"/>
        <w:keepNext w:val="0"/>
        <w:rPr>
          <w:rtl/>
        </w:rPr>
      </w:pPr>
      <w:bookmarkStart w:id="129" w:name="_Toc390000503"/>
      <w:r w:rsidRPr="009565BD">
        <w:rPr>
          <w:rtl/>
        </w:rPr>
        <w:t>אישורים ומסמכים נוספים</w:t>
      </w:r>
      <w:bookmarkEnd w:id="129"/>
      <w:r w:rsidR="00F8167B" w:rsidRPr="009565BD">
        <w:rPr>
          <w:rtl/>
        </w:rPr>
        <w:t xml:space="preserve">   </w:t>
      </w:r>
    </w:p>
    <w:p w14:paraId="0B4BC681" w14:textId="29EB140F" w:rsidR="000C0D66" w:rsidRPr="00982884" w:rsidRDefault="00F8167B" w:rsidP="00156216">
      <w:pPr>
        <w:pStyle w:val="Normal3"/>
        <w:ind w:left="483" w:right="-1559"/>
        <w:rPr>
          <w:rFonts w:ascii="David" w:hAnsi="David"/>
          <w:rtl/>
        </w:rPr>
      </w:pPr>
      <w:r w:rsidRPr="00982884">
        <w:rPr>
          <w:rFonts w:ascii="David" w:hAnsi="David"/>
          <w:rtl/>
        </w:rPr>
        <w:t xml:space="preserve">להלן פירוט האישורים </w:t>
      </w:r>
      <w:r w:rsidR="007D5585">
        <w:rPr>
          <w:rFonts w:ascii="David" w:hAnsi="David" w:hint="cs"/>
          <w:rtl/>
        </w:rPr>
        <w:t>ה</w:t>
      </w:r>
      <w:r w:rsidRPr="00982884">
        <w:rPr>
          <w:rFonts w:ascii="David" w:hAnsi="David"/>
          <w:rtl/>
        </w:rPr>
        <w:t>נדרשים</w:t>
      </w:r>
      <w:r w:rsidR="000C0D66" w:rsidRPr="00982884">
        <w:rPr>
          <w:rFonts w:ascii="David" w:hAnsi="David"/>
          <w:rtl/>
        </w:rPr>
        <w:t xml:space="preserve">, שיש לצרף להצעה </w:t>
      </w:r>
      <w:r w:rsidR="000C0D66" w:rsidRPr="009565BD">
        <w:rPr>
          <w:rFonts w:ascii="David" w:hAnsi="David"/>
          <w:rtl/>
        </w:rPr>
        <w:t>המוגשת לפי סעיף</w:t>
      </w:r>
      <w:r w:rsidR="00537143" w:rsidRPr="009565BD">
        <w:rPr>
          <w:rFonts w:ascii="David" w:hAnsi="David"/>
        </w:rPr>
        <w:t xml:space="preserve"> </w:t>
      </w:r>
      <w:r w:rsidR="00294678" w:rsidRPr="009565BD">
        <w:rPr>
          <w:rFonts w:ascii="David" w:hAnsi="David"/>
        </w:rPr>
        <w:fldChar w:fldCharType="begin"/>
      </w:r>
      <w:r w:rsidR="00294678" w:rsidRPr="009565BD">
        <w:rPr>
          <w:rFonts w:ascii="David" w:hAnsi="David"/>
        </w:rPr>
        <w:instrText xml:space="preserve"> REF _Ref383950893 \r \h  \* MERGEFORMAT </w:instrText>
      </w:r>
      <w:r w:rsidR="00294678" w:rsidRPr="009565BD">
        <w:rPr>
          <w:rFonts w:ascii="David" w:hAnsi="David"/>
        </w:rPr>
      </w:r>
      <w:r w:rsidR="00294678" w:rsidRPr="009565BD">
        <w:rPr>
          <w:rFonts w:ascii="David" w:hAnsi="David"/>
        </w:rPr>
        <w:fldChar w:fldCharType="separate"/>
      </w:r>
      <w:r w:rsidR="006B5035" w:rsidRPr="009565BD">
        <w:rPr>
          <w:rFonts w:ascii="David" w:hAnsi="David"/>
          <w:cs/>
        </w:rPr>
        <w:t>‎</w:t>
      </w:r>
      <w:r w:rsidR="006B5035" w:rsidRPr="009565BD">
        <w:rPr>
          <w:rFonts w:ascii="David" w:hAnsi="David"/>
        </w:rPr>
        <w:t>0.9</w:t>
      </w:r>
      <w:r w:rsidR="00294678" w:rsidRPr="009565BD">
        <w:rPr>
          <w:rFonts w:ascii="David" w:hAnsi="David"/>
        </w:rPr>
        <w:fldChar w:fldCharType="end"/>
      </w:r>
      <w:r w:rsidRPr="009565BD">
        <w:rPr>
          <w:rFonts w:ascii="David" w:hAnsi="David"/>
        </w:rPr>
        <w:t xml:space="preserve"> </w:t>
      </w:r>
      <w:r w:rsidR="00350D36" w:rsidRPr="009565BD">
        <w:rPr>
          <w:rFonts w:ascii="David" w:hAnsi="David"/>
          <w:rtl/>
        </w:rPr>
        <w:t xml:space="preserve"> </w:t>
      </w:r>
      <w:r w:rsidR="000C0D66" w:rsidRPr="009565BD">
        <w:rPr>
          <w:rFonts w:ascii="David" w:hAnsi="David"/>
          <w:rtl/>
        </w:rPr>
        <w:t>להלן, תקפים למועד</w:t>
      </w:r>
      <w:r w:rsidR="000C0D66" w:rsidRPr="00982884">
        <w:rPr>
          <w:rFonts w:ascii="David" w:hAnsi="David"/>
          <w:rtl/>
        </w:rPr>
        <w:t xml:space="preserve"> הגשת ההצעה:</w:t>
      </w:r>
    </w:p>
    <w:p w14:paraId="750AF2E4" w14:textId="77777777" w:rsidR="00BD1E43" w:rsidRPr="00982884" w:rsidRDefault="00BD1E43" w:rsidP="00156216">
      <w:pPr>
        <w:pStyle w:val="40"/>
        <w:keepNext w:val="0"/>
      </w:pPr>
      <w:bookmarkStart w:id="130" w:name="_Toc390000504"/>
      <w:r w:rsidRPr="00982884">
        <w:rPr>
          <w:rtl/>
        </w:rPr>
        <w:t xml:space="preserve">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 אישורים אלה יצורפו לתצהיר המציע שבנספח </w:t>
      </w:r>
      <w:r w:rsidR="006B0280" w:rsidRPr="00982884">
        <w:rPr>
          <w:rtl/>
        </w:rPr>
        <w:t>3</w:t>
      </w:r>
      <w:r w:rsidRPr="00982884">
        <w:rPr>
          <w:rtl/>
        </w:rPr>
        <w:t>.</w:t>
      </w:r>
      <w:bookmarkEnd w:id="130"/>
    </w:p>
    <w:p w14:paraId="4014FF3A" w14:textId="77777777" w:rsidR="00BD1E43" w:rsidRPr="00982884" w:rsidRDefault="00BD1E43" w:rsidP="00156216">
      <w:pPr>
        <w:pStyle w:val="40"/>
        <w:keepNext w:val="0"/>
      </w:pPr>
      <w:bookmarkStart w:id="131" w:name="_Toc390000505"/>
      <w:r w:rsidRPr="00982884">
        <w:rPr>
          <w:rtl/>
        </w:rPr>
        <w:t xml:space="preserve">תדפיס פרטי חברה/שותפות עדכני מרשות התאגידים הניתן להפקה דרך אתר האינטרנט של רשות התאגידים, שכתובתו: </w:t>
      </w:r>
      <w:r w:rsidRPr="00982884">
        <w:t>http://www.justice.gov.il/mojheb/rasuthataagidim</w:t>
      </w:r>
      <w:r w:rsidRPr="00982884">
        <w:rPr>
          <w:rtl/>
        </w:rPr>
        <w:t xml:space="preserve">,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כנספח </w:t>
      </w:r>
      <w:r w:rsidR="006B0280" w:rsidRPr="00982884">
        <w:rPr>
          <w:rtl/>
        </w:rPr>
        <w:t>0.6.3.2</w:t>
      </w:r>
      <w:r w:rsidRPr="00982884">
        <w:rPr>
          <w:rtl/>
        </w:rPr>
        <w:t>.</w:t>
      </w:r>
      <w:bookmarkEnd w:id="131"/>
    </w:p>
    <w:p w14:paraId="2E338F1B" w14:textId="0C0D1354" w:rsidR="003539B0" w:rsidRDefault="00BD1E43" w:rsidP="003539B0">
      <w:pPr>
        <w:pStyle w:val="40"/>
        <w:keepNext w:val="0"/>
        <w:rPr>
          <w:ins w:id="132" w:author="מחבר"/>
          <w:rtl/>
        </w:rPr>
      </w:pPr>
      <w:bookmarkStart w:id="133" w:name="_Toc390000506"/>
      <w:r w:rsidRPr="00982884">
        <w:rPr>
          <w:rtl/>
        </w:rPr>
        <w:t xml:space="preserve">היה והתאגיד המציע הינו בשליטת אישה, יוגש אישור רואה חשבון בהתאם לאמור בסעיף 2ב' לחוק חובת המכרזים, התשנ"ב – 1992.  יסומן כנספח </w:t>
      </w:r>
      <w:r w:rsidR="006B0280" w:rsidRPr="00982884">
        <w:rPr>
          <w:rtl/>
        </w:rPr>
        <w:t>0.6.3.3</w:t>
      </w:r>
      <w:r w:rsidRPr="00982884">
        <w:rPr>
          <w:rtl/>
        </w:rPr>
        <w:t>.</w:t>
      </w:r>
      <w:bookmarkEnd w:id="133"/>
    </w:p>
    <w:p w14:paraId="6CAB303D" w14:textId="77777777" w:rsidR="003539B0" w:rsidRDefault="003539B0">
      <w:pPr>
        <w:bidi w:val="0"/>
        <w:rPr>
          <w:ins w:id="134" w:author="מחבר"/>
          <w:rFonts w:ascii="David" w:hAnsi="David" w:cs="David"/>
          <w:rtl/>
        </w:rPr>
      </w:pPr>
      <w:ins w:id="135" w:author="מחבר">
        <w:r>
          <w:rPr>
            <w:rtl/>
          </w:rPr>
          <w:br w:type="page"/>
        </w:r>
      </w:ins>
    </w:p>
    <w:p w14:paraId="35D699F9" w14:textId="02960E16" w:rsidR="00BD1E43" w:rsidRPr="00982884" w:rsidRDefault="00BD1E43" w:rsidP="00156216">
      <w:pPr>
        <w:pStyle w:val="40"/>
        <w:keepNext w:val="0"/>
      </w:pPr>
      <w:bookmarkStart w:id="136" w:name="_Ref383950764"/>
      <w:bookmarkStart w:id="137" w:name="_Toc390000507"/>
      <w:r w:rsidRPr="00982884">
        <w:rPr>
          <w:rtl/>
        </w:rPr>
        <w:lastRenderedPageBreak/>
        <w:t xml:space="preserve">פירוט אישורים </w:t>
      </w:r>
      <w:r w:rsidR="00C32DD8">
        <w:rPr>
          <w:rFonts w:hint="cs"/>
          <w:rtl/>
        </w:rPr>
        <w:t>י</w:t>
      </w:r>
      <w:r w:rsidRPr="00982884">
        <w:rPr>
          <w:rtl/>
        </w:rPr>
        <w:t>יחודיים:</w:t>
      </w:r>
      <w:bookmarkEnd w:id="136"/>
      <w:bookmarkEnd w:id="137"/>
    </w:p>
    <w:p w14:paraId="246DE3D6" w14:textId="77777777" w:rsidR="00071E75" w:rsidRDefault="008C61ED" w:rsidP="002E27DB">
      <w:pPr>
        <w:pStyle w:val="4f5"/>
        <w:keepNext w:val="0"/>
        <w:numPr>
          <w:ilvl w:val="0"/>
          <w:numId w:val="0"/>
        </w:numPr>
        <w:ind w:left="909"/>
        <w:rPr>
          <w:rFonts w:eastAsia="Times New Roman"/>
          <w:b w:val="0"/>
          <w:bCs w:val="0"/>
          <w:rtl/>
        </w:rPr>
      </w:pPr>
      <w:r w:rsidRPr="007024B3">
        <w:rPr>
          <w:rFonts w:eastAsia="Times New Roman"/>
          <w:b w:val="0"/>
          <w:bCs w:val="0"/>
          <w:rtl/>
        </w:rPr>
        <w:t xml:space="preserve">תצהיר של מורשה/י חתימה מטעמו, מאושר בפני עורך דין, בנוסח המחייב בנספח </w:t>
      </w:r>
      <w:r w:rsidR="0084406C" w:rsidRPr="007024B3">
        <w:rPr>
          <w:rFonts w:eastAsia="Times New Roman"/>
          <w:b w:val="0"/>
          <w:bCs w:val="0"/>
          <w:rtl/>
        </w:rPr>
        <w:t>3</w:t>
      </w:r>
      <w:r w:rsidR="00071E75">
        <w:rPr>
          <w:rFonts w:eastAsia="Times New Roman" w:hint="cs"/>
          <w:b w:val="0"/>
          <w:bCs w:val="0"/>
          <w:rtl/>
        </w:rPr>
        <w:t>, כי:</w:t>
      </w:r>
    </w:p>
    <w:p w14:paraId="79826B27" w14:textId="77777777" w:rsidR="00E17D9A" w:rsidRPr="00793E13" w:rsidRDefault="00071E75">
      <w:pPr>
        <w:pStyle w:val="4f5"/>
        <w:numPr>
          <w:ilvl w:val="0"/>
          <w:numId w:val="181"/>
        </w:numPr>
        <w:pPrChange w:id="138" w:author="מחבר">
          <w:pPr>
            <w:keepNext/>
            <w:numPr>
              <w:ilvl w:val="1"/>
              <w:numId w:val="176"/>
            </w:numPr>
            <w:spacing w:line="360" w:lineRule="auto"/>
            <w:ind w:left="1069" w:right="-1559" w:hanging="360"/>
            <w:jc w:val="both"/>
          </w:pPr>
        </w:pPrChange>
      </w:pPr>
      <w:r w:rsidRPr="003539B0">
        <w:rPr>
          <w:b w:val="0"/>
          <w:bCs w:val="0"/>
          <w:rtl/>
          <w:rPrChange w:id="139" w:author="מחבר">
            <w:rPr>
              <w:rtl/>
            </w:rPr>
          </w:rPrChange>
        </w:rPr>
        <w:t xml:space="preserve">המציע הוא </w:t>
      </w:r>
      <w:r w:rsidRPr="003539B0">
        <w:rPr>
          <w:rFonts w:hint="eastAsia"/>
          <w:b w:val="0"/>
          <w:bCs w:val="0"/>
          <w:rtl/>
          <w:rPrChange w:id="140" w:author="מחבר">
            <w:rPr>
              <w:rFonts w:hint="eastAsia"/>
              <w:rtl/>
            </w:rPr>
          </w:rPrChange>
        </w:rPr>
        <w:t>היצרן</w:t>
      </w:r>
      <w:r w:rsidRPr="003539B0">
        <w:rPr>
          <w:b w:val="0"/>
          <w:bCs w:val="0"/>
          <w:rtl/>
          <w:rPrChange w:id="141" w:author="מחבר">
            <w:rPr>
              <w:rtl/>
            </w:rPr>
          </w:rPrChange>
        </w:rPr>
        <w:t xml:space="preserve"> או סניף ישראלי של היצרן הבינלאומי. ככל שאין סניף ישראלי של היצרן הבינלאומי אזי המציע הוא  הנציג המורשה בישראל של היצרן הבינלאומי. </w:t>
      </w:r>
    </w:p>
    <w:p w14:paraId="3794A098" w14:textId="1B55A7F0" w:rsidR="00071E75" w:rsidRDefault="00071E75">
      <w:pPr>
        <w:pStyle w:val="4f5"/>
        <w:numPr>
          <w:ilvl w:val="0"/>
          <w:numId w:val="181"/>
        </w:numPr>
        <w:rPr>
          <w:ins w:id="142" w:author="מחבר"/>
        </w:rPr>
        <w:pPrChange w:id="143" w:author="מחבר">
          <w:pPr>
            <w:keepNext/>
            <w:numPr>
              <w:ilvl w:val="1"/>
              <w:numId w:val="176"/>
            </w:numPr>
            <w:spacing w:line="360" w:lineRule="auto"/>
            <w:ind w:left="1069" w:right="-1559" w:hanging="360"/>
            <w:jc w:val="both"/>
          </w:pPr>
        </w:pPrChange>
      </w:pPr>
      <w:r w:rsidRPr="003539B0">
        <w:rPr>
          <w:b w:val="0"/>
          <w:bCs w:val="0"/>
          <w:rtl/>
          <w:rPrChange w:id="144" w:author="מחבר">
            <w:rPr>
              <w:rtl/>
            </w:rPr>
          </w:rPrChange>
        </w:rPr>
        <w:t>ל</w:t>
      </w:r>
      <w:r w:rsidRPr="003539B0">
        <w:rPr>
          <w:rFonts w:hint="eastAsia"/>
          <w:b w:val="0"/>
          <w:bCs w:val="0"/>
          <w:rtl/>
          <w:rPrChange w:id="145" w:author="מחבר">
            <w:rPr>
              <w:rFonts w:hint="eastAsia"/>
              <w:rtl/>
            </w:rPr>
          </w:rPrChange>
        </w:rPr>
        <w:t>תשתית</w:t>
      </w:r>
      <w:r w:rsidRPr="003539B0">
        <w:rPr>
          <w:b w:val="0"/>
          <w:bCs w:val="0"/>
          <w:rtl/>
          <w:rPrChange w:id="146" w:author="מחבר">
            <w:rPr>
              <w:rtl/>
            </w:rPr>
          </w:rPrChange>
        </w:rPr>
        <w:t xml:space="preserve"> המוצע</w:t>
      </w:r>
      <w:r w:rsidRPr="003539B0">
        <w:rPr>
          <w:rFonts w:hint="eastAsia"/>
          <w:b w:val="0"/>
          <w:bCs w:val="0"/>
          <w:rtl/>
          <w:rPrChange w:id="147" w:author="מחבר">
            <w:rPr>
              <w:rFonts w:hint="eastAsia"/>
              <w:rtl/>
            </w:rPr>
          </w:rPrChange>
        </w:rPr>
        <w:t>ת</w:t>
      </w:r>
      <w:r w:rsidRPr="003539B0">
        <w:rPr>
          <w:b w:val="0"/>
          <w:bCs w:val="0"/>
          <w:rtl/>
          <w:rPrChange w:id="148" w:author="מחבר">
            <w:rPr>
              <w:rtl/>
            </w:rPr>
          </w:rPrChange>
        </w:rPr>
        <w:t xml:space="preserve"> יש לפחות 5 התקנות בעולם, מתוכן לפחות אחת עובדת בעברית (כמתואר בסעיף 2.3.31 בנספח היישום</w:t>
      </w:r>
      <w:r w:rsidRPr="00E33A28">
        <w:rPr>
          <w:rtl/>
        </w:rPr>
        <w:t>)</w:t>
      </w:r>
      <w:r w:rsidRPr="00E33A28">
        <w:rPr>
          <w:rFonts w:hint="cs"/>
          <w:rtl/>
        </w:rPr>
        <w:t xml:space="preserve"> בארגונים שהיקף מחזורם הכספי השנתי הינו מעל 10 מלש"ח לפחות באחת מן השנים 2011, 2012, 2013. </w:t>
      </w:r>
      <w:r w:rsidRPr="00E33A28">
        <w:rPr>
          <w:rtl/>
        </w:rPr>
        <w:t xml:space="preserve"> המציע יספק רשימת התקנות כאמור. עבור כל התקנה יפרט: שם ארגון, שם איש קשר ותפקידו בארגון, טלפון וכתובת דואל של איש הקשר. </w:t>
      </w:r>
    </w:p>
    <w:p w14:paraId="51AC7D6C" w14:textId="77777777" w:rsidR="003539B0" w:rsidRPr="007024B3" w:rsidRDefault="003539B0">
      <w:pPr>
        <w:pStyle w:val="4f5"/>
        <w:numPr>
          <w:ilvl w:val="0"/>
          <w:numId w:val="181"/>
        </w:numPr>
        <w:rPr>
          <w:ins w:id="149" w:author="מחבר"/>
          <w:b w:val="0"/>
          <w:bCs w:val="0"/>
        </w:rPr>
        <w:pPrChange w:id="150" w:author="מחבר">
          <w:pPr>
            <w:pStyle w:val="4f5"/>
            <w:numPr>
              <w:ilvl w:val="0"/>
              <w:numId w:val="176"/>
            </w:numPr>
            <w:ind w:left="360" w:hanging="360"/>
          </w:pPr>
        </w:pPrChange>
      </w:pPr>
      <w:ins w:id="151" w:author="מחבר">
        <w:r w:rsidRPr="007024B3">
          <w:rPr>
            <w:b w:val="0"/>
            <w:bCs w:val="0"/>
            <w:rtl/>
          </w:rPr>
          <w:t>הצהרה כי המחירון המצורף הינו מחירון</w:t>
        </w:r>
        <w:r w:rsidRPr="007024B3">
          <w:rPr>
            <w:rFonts w:hint="cs"/>
            <w:b w:val="0"/>
            <w:bCs w:val="0"/>
            <w:rtl/>
          </w:rPr>
          <w:t xml:space="preserve"> בינלאומי</w:t>
        </w:r>
        <w:r w:rsidRPr="007024B3">
          <w:rPr>
            <w:b w:val="0"/>
            <w:bCs w:val="0"/>
            <w:rtl/>
          </w:rPr>
          <w:t xml:space="preserve"> רשמי התקף למדינת ישראל כנדרש במכרז. </w:t>
        </w:r>
      </w:ins>
    </w:p>
    <w:p w14:paraId="0C359642" w14:textId="77777777" w:rsidR="003539B0" w:rsidRPr="00E33A28" w:rsidRDefault="003539B0" w:rsidP="00071E75">
      <w:pPr>
        <w:keepNext/>
        <w:numPr>
          <w:ilvl w:val="1"/>
          <w:numId w:val="176"/>
        </w:numPr>
        <w:spacing w:line="360" w:lineRule="auto"/>
        <w:ind w:right="-1559"/>
        <w:jc w:val="both"/>
        <w:rPr>
          <w:rFonts w:ascii="David" w:hAnsi="David" w:cs="David"/>
        </w:rPr>
      </w:pPr>
    </w:p>
    <w:p w14:paraId="04DDB9C2" w14:textId="1935989B" w:rsidR="008C61ED" w:rsidRPr="007024B3" w:rsidRDefault="002E27DB" w:rsidP="002E27DB">
      <w:pPr>
        <w:pStyle w:val="4f5"/>
        <w:keepNext w:val="0"/>
        <w:numPr>
          <w:ilvl w:val="0"/>
          <w:numId w:val="0"/>
        </w:numPr>
        <w:ind w:left="909"/>
        <w:rPr>
          <w:rFonts w:eastAsia="Times New Roman"/>
          <w:b w:val="0"/>
          <w:bCs w:val="0"/>
        </w:rPr>
      </w:pPr>
      <w:r>
        <w:rPr>
          <w:rFonts w:eastAsia="Times New Roman" w:hint="cs"/>
          <w:b w:val="0"/>
          <w:bCs w:val="0"/>
          <w:rtl/>
        </w:rPr>
        <w:t>.</w:t>
      </w:r>
    </w:p>
    <w:p w14:paraId="308DDE00" w14:textId="77777777" w:rsidR="008C61ED" w:rsidRPr="007024B3" w:rsidRDefault="008C61ED" w:rsidP="00D6450E">
      <w:pPr>
        <w:pStyle w:val="41"/>
        <w:numPr>
          <w:ilvl w:val="0"/>
          <w:numId w:val="0"/>
        </w:numPr>
        <w:ind w:left="1728"/>
        <w:rPr>
          <w:rtl/>
        </w:rPr>
      </w:pPr>
    </w:p>
    <w:p w14:paraId="5F29CCEE" w14:textId="01A35738" w:rsidR="003F2885" w:rsidRPr="00982884" w:rsidRDefault="003F2885" w:rsidP="00D5167A">
      <w:pPr>
        <w:pStyle w:val="2"/>
        <w:rPr>
          <w:rtl/>
        </w:rPr>
      </w:pPr>
      <w:bookmarkStart w:id="152" w:name="_Toc405799485"/>
      <w:bookmarkStart w:id="153" w:name="_Toc405799752"/>
      <w:bookmarkStart w:id="154" w:name="_Toc390000350"/>
      <w:bookmarkStart w:id="155" w:name="_Toc390000509"/>
      <w:bookmarkStart w:id="156" w:name="_Toc394318561"/>
      <w:bookmarkEnd w:id="152"/>
      <w:bookmarkEnd w:id="153"/>
      <w:r w:rsidRPr="00982884">
        <w:rPr>
          <w:rtl/>
        </w:rPr>
        <w:t xml:space="preserve">תנאי סף ואישורים שעל </w:t>
      </w:r>
      <w:r w:rsidR="004A0B68">
        <w:rPr>
          <w:rFonts w:hint="cs"/>
          <w:rtl/>
        </w:rPr>
        <w:t>המיישם</w:t>
      </w:r>
      <w:r w:rsidRPr="00982884">
        <w:rPr>
          <w:rtl/>
        </w:rPr>
        <w:t xml:space="preserve"> להמציא עם הגשת ההצעה</w:t>
      </w:r>
      <w:r w:rsidR="00E1492C" w:rsidRPr="00982884">
        <w:rPr>
          <w:rtl/>
        </w:rPr>
        <w:t xml:space="preserve"> </w:t>
      </w:r>
      <w:r w:rsidR="00E1492C" w:rsidRPr="00982884">
        <w:t>(M)</w:t>
      </w:r>
      <w:bookmarkEnd w:id="154"/>
      <w:bookmarkEnd w:id="155"/>
      <w:bookmarkEnd w:id="156"/>
    </w:p>
    <w:p w14:paraId="780DCC83" w14:textId="4DD614D8" w:rsidR="003F2885" w:rsidRPr="00982884" w:rsidRDefault="003F2885" w:rsidP="00F61316">
      <w:pPr>
        <w:pStyle w:val="3"/>
        <w:rPr>
          <w:rtl/>
        </w:rPr>
      </w:pPr>
      <w:bookmarkStart w:id="157" w:name="_Toc390000510"/>
      <w:r w:rsidRPr="00982884">
        <w:rPr>
          <w:rtl/>
        </w:rPr>
        <w:t xml:space="preserve">תנאי סף והצהרות </w:t>
      </w:r>
      <w:bookmarkEnd w:id="157"/>
      <w:r w:rsidR="005B1E54">
        <w:rPr>
          <w:rFonts w:hint="cs"/>
          <w:rtl/>
        </w:rPr>
        <w:t>מיישם</w:t>
      </w:r>
      <w:r w:rsidRPr="00982884">
        <w:rPr>
          <w:rtl/>
        </w:rPr>
        <w:t xml:space="preserve">  </w:t>
      </w:r>
    </w:p>
    <w:p w14:paraId="446BA78A" w14:textId="461FFAD6" w:rsidR="003F2885" w:rsidRPr="00982884" w:rsidRDefault="000F6C1E" w:rsidP="003C0618">
      <w:pPr>
        <w:keepNext/>
        <w:widowControl w:val="0"/>
        <w:spacing w:before="120" w:line="360" w:lineRule="auto"/>
        <w:ind w:left="625" w:right="-1560"/>
        <w:jc w:val="both"/>
        <w:rPr>
          <w:rFonts w:ascii="David" w:hAnsi="David" w:cs="David"/>
          <w:rtl/>
        </w:rPr>
      </w:pPr>
      <w:r w:rsidRPr="00982884">
        <w:rPr>
          <w:rFonts w:ascii="David" w:hAnsi="David" w:cs="David"/>
          <w:rtl/>
        </w:rPr>
        <w:t xml:space="preserve">על </w:t>
      </w:r>
      <w:r w:rsidR="005B1E54">
        <w:rPr>
          <w:rFonts w:ascii="David" w:hAnsi="David" w:cs="David" w:hint="cs"/>
          <w:rtl/>
        </w:rPr>
        <w:t>המיישם</w:t>
      </w:r>
      <w:r w:rsidRPr="00982884">
        <w:rPr>
          <w:rFonts w:ascii="David" w:hAnsi="David" w:cs="David"/>
          <w:rtl/>
        </w:rPr>
        <w:t xml:space="preserve"> לעמוד</w:t>
      </w:r>
      <w:r w:rsidR="003F2885" w:rsidRPr="00982884">
        <w:rPr>
          <w:rFonts w:ascii="David" w:hAnsi="David" w:cs="David"/>
          <w:rtl/>
        </w:rPr>
        <w:t>, במועד הגשת ההצעה, בדרישות הבאות:</w:t>
      </w:r>
    </w:p>
    <w:p w14:paraId="71072CFA" w14:textId="08B7B838" w:rsidR="003F2885" w:rsidRPr="00BF5E6A" w:rsidRDefault="005B1E54" w:rsidP="00F61316">
      <w:pPr>
        <w:pStyle w:val="40"/>
        <w:rPr>
          <w:rStyle w:val="4e"/>
          <w:b/>
          <w:bCs/>
          <w:smallCaps w:val="0"/>
          <w:rtl/>
        </w:rPr>
      </w:pPr>
      <w:bookmarkStart w:id="158" w:name="_Toc390000511"/>
      <w:r w:rsidRPr="00BF5E6A">
        <w:rPr>
          <w:rStyle w:val="4e"/>
          <w:rFonts w:hint="cs"/>
          <w:b/>
          <w:bCs/>
          <w:smallCaps w:val="0"/>
          <w:rtl/>
        </w:rPr>
        <w:t>המיישם</w:t>
      </w:r>
      <w:r w:rsidR="003F2885" w:rsidRPr="00BF5E6A">
        <w:rPr>
          <w:rStyle w:val="4e"/>
          <w:b/>
          <w:bCs/>
          <w:smallCaps w:val="0"/>
          <w:rtl/>
        </w:rPr>
        <w:t xml:space="preserve"> הינו תאגיד הרשום בישראל כדין, ללא חובות לרשות התאגידים. מובהר כי היה </w:t>
      </w:r>
      <w:r w:rsidRPr="00BF5E6A">
        <w:rPr>
          <w:rStyle w:val="4e"/>
          <w:rFonts w:hint="cs"/>
          <w:b/>
          <w:bCs/>
          <w:smallCaps w:val="0"/>
          <w:rtl/>
        </w:rPr>
        <w:t>והמיישם</w:t>
      </w:r>
      <w:r w:rsidR="003F2885" w:rsidRPr="00BF5E6A">
        <w:rPr>
          <w:rStyle w:val="4e"/>
          <w:b/>
          <w:bCs/>
          <w:smallCaps w:val="0"/>
          <w:rtl/>
        </w:rPr>
        <w:t xml:space="preserve"> הינו שותפות, על השותפות להיות רשומה כדין.</w:t>
      </w:r>
      <w:bookmarkEnd w:id="158"/>
    </w:p>
    <w:p w14:paraId="3B55567A" w14:textId="2D376E9B" w:rsidR="003F2885" w:rsidRPr="00BF5E6A" w:rsidRDefault="003F2885" w:rsidP="00F61316">
      <w:pPr>
        <w:pStyle w:val="40"/>
        <w:rPr>
          <w:rStyle w:val="4e"/>
          <w:b/>
          <w:bCs/>
          <w:smallCaps w:val="0"/>
          <w:rtl/>
        </w:rPr>
      </w:pPr>
      <w:bookmarkStart w:id="159" w:name="_Toc390000512"/>
      <w:r w:rsidRPr="00BF5E6A">
        <w:rPr>
          <w:rStyle w:val="4e"/>
          <w:b/>
          <w:bCs/>
          <w:smallCaps w:val="0"/>
          <w:rtl/>
        </w:rPr>
        <w:t xml:space="preserve">בידי </w:t>
      </w:r>
      <w:r w:rsidR="005B1E54" w:rsidRPr="00BF5E6A">
        <w:rPr>
          <w:rStyle w:val="4e"/>
          <w:rFonts w:hint="cs"/>
          <w:b/>
          <w:bCs/>
          <w:smallCaps w:val="0"/>
          <w:rtl/>
        </w:rPr>
        <w:t xml:space="preserve">המיישם </w:t>
      </w:r>
      <w:r w:rsidRPr="00BF5E6A">
        <w:rPr>
          <w:rStyle w:val="4e"/>
          <w:b/>
          <w:bCs/>
          <w:smallCaps w:val="0"/>
          <w:rtl/>
        </w:rPr>
        <w:t xml:space="preserve"> אישורים נדרשים לפי חוק עסקאות גופים ציבוריים, התשל"ו- 1976</w:t>
      </w:r>
      <w:r w:rsidRPr="00BF5E6A">
        <w:rPr>
          <w:rStyle w:val="4e"/>
          <w:b/>
          <w:bCs/>
          <w:smallCaps w:val="0"/>
        </w:rPr>
        <w:t xml:space="preserve"> </w:t>
      </w:r>
      <w:r w:rsidRPr="00BF5E6A">
        <w:rPr>
          <w:rStyle w:val="4e"/>
          <w:b/>
          <w:bCs/>
          <w:smallCaps w:val="0"/>
          <w:rtl/>
        </w:rPr>
        <w:t>(להלן: "חוק עסקאות גופים ציבוריים").</w:t>
      </w:r>
      <w:bookmarkEnd w:id="159"/>
    </w:p>
    <w:p w14:paraId="53E35046" w14:textId="4AB17DB3" w:rsidR="003F2885" w:rsidRPr="00BF5E6A" w:rsidRDefault="005B1E54" w:rsidP="00F61316">
      <w:pPr>
        <w:pStyle w:val="40"/>
        <w:rPr>
          <w:rStyle w:val="4e"/>
          <w:b/>
          <w:bCs/>
          <w:smallCaps w:val="0"/>
        </w:rPr>
      </w:pPr>
      <w:bookmarkStart w:id="160" w:name="_Toc390000513"/>
      <w:r w:rsidRPr="00BF5E6A">
        <w:rPr>
          <w:rStyle w:val="4e"/>
          <w:rFonts w:hint="cs"/>
          <w:b/>
          <w:bCs/>
          <w:smallCaps w:val="0"/>
          <w:rtl/>
        </w:rPr>
        <w:t>המיישם</w:t>
      </w:r>
      <w:r w:rsidR="003F2885" w:rsidRPr="00BF5E6A">
        <w:rPr>
          <w:rStyle w:val="4e"/>
          <w:b/>
          <w:bCs/>
          <w:smallCaps w:val="0"/>
          <w:rtl/>
        </w:rPr>
        <w:t xml:space="preserve"> צירף, תצהיר </w:t>
      </w:r>
      <w:r w:rsidRPr="00BF5E6A">
        <w:rPr>
          <w:rStyle w:val="4e"/>
          <w:rFonts w:hint="cs"/>
          <w:b/>
          <w:bCs/>
          <w:smallCaps w:val="0"/>
          <w:rtl/>
        </w:rPr>
        <w:t>מיישם</w:t>
      </w:r>
      <w:r w:rsidR="00D138DB" w:rsidRPr="00BF5E6A">
        <w:rPr>
          <w:rStyle w:val="4e"/>
          <w:b/>
          <w:bCs/>
          <w:smallCaps w:val="0"/>
          <w:rtl/>
        </w:rPr>
        <w:t xml:space="preserve"> </w:t>
      </w:r>
      <w:r w:rsidR="003F2885" w:rsidRPr="00BF5E6A">
        <w:rPr>
          <w:rStyle w:val="4e"/>
          <w:b/>
          <w:bCs/>
          <w:smallCaps w:val="0"/>
          <w:rtl/>
        </w:rPr>
        <w:t xml:space="preserve"> בנוסח שבנספח </w:t>
      </w:r>
      <w:r w:rsidR="00430271" w:rsidRPr="00BF5E6A">
        <w:rPr>
          <w:rStyle w:val="4e"/>
          <w:rFonts w:hint="cs"/>
          <w:b/>
          <w:bCs/>
          <w:smallCaps w:val="0"/>
          <w:rtl/>
        </w:rPr>
        <w:t>8</w:t>
      </w:r>
      <w:r w:rsidR="003F2885" w:rsidRPr="00BF5E6A">
        <w:rPr>
          <w:rStyle w:val="4e"/>
          <w:b/>
          <w:bCs/>
          <w:smallCaps w:val="0"/>
          <w:rtl/>
        </w:rPr>
        <w:t xml:space="preserve">, ואישור רו"ח בנוסח שבנספח </w:t>
      </w:r>
      <w:r w:rsidR="00430271" w:rsidRPr="00BF5E6A">
        <w:rPr>
          <w:rStyle w:val="4e"/>
          <w:rFonts w:hint="cs"/>
          <w:b/>
          <w:bCs/>
          <w:smallCaps w:val="0"/>
          <w:rtl/>
        </w:rPr>
        <w:t>9</w:t>
      </w:r>
      <w:r w:rsidR="003F2885" w:rsidRPr="00BF5E6A">
        <w:rPr>
          <w:rStyle w:val="4e"/>
          <w:b/>
          <w:bCs/>
          <w:smallCaps w:val="0"/>
          <w:rtl/>
        </w:rPr>
        <w:t xml:space="preserve">, והוא עומד בתנאים המפורטים בהם הנדרשים מכח סעיף </w:t>
      </w:r>
      <w:r w:rsidR="00A35098" w:rsidRPr="00BF5E6A">
        <w:rPr>
          <w:rStyle w:val="4e"/>
          <w:rFonts w:hint="cs"/>
          <w:b/>
          <w:bCs/>
          <w:smallCaps w:val="0"/>
          <w:rtl/>
        </w:rPr>
        <w:t xml:space="preserve">0.7.2.4 </w:t>
      </w:r>
      <w:r w:rsidR="003F2885" w:rsidRPr="00BF5E6A">
        <w:rPr>
          <w:rStyle w:val="4e"/>
          <w:b/>
          <w:bCs/>
          <w:smallCaps w:val="0"/>
        </w:rPr>
        <w:t xml:space="preserve"> </w:t>
      </w:r>
      <w:r w:rsidR="003F2885" w:rsidRPr="00BF5E6A">
        <w:rPr>
          <w:rStyle w:val="4e"/>
          <w:b/>
          <w:bCs/>
          <w:smallCaps w:val="0"/>
          <w:rtl/>
        </w:rPr>
        <w:t xml:space="preserve"> להלן.</w:t>
      </w:r>
      <w:bookmarkEnd w:id="160"/>
    </w:p>
    <w:p w14:paraId="528B71FC" w14:textId="1BB6CCE4" w:rsidR="003F2885" w:rsidRDefault="003F2885" w:rsidP="00F61316">
      <w:pPr>
        <w:pStyle w:val="40"/>
        <w:numPr>
          <w:ilvl w:val="0"/>
          <w:numId w:val="0"/>
        </w:numPr>
        <w:ind w:left="864"/>
        <w:rPr>
          <w:rStyle w:val="4e"/>
          <w:b/>
          <w:bCs/>
          <w:smallCaps w:val="0"/>
          <w:rtl/>
        </w:rPr>
      </w:pPr>
      <w:bookmarkStart w:id="161" w:name="_Toc390000514"/>
      <w:r w:rsidRPr="00BF5E6A">
        <w:rPr>
          <w:rStyle w:val="4e"/>
          <w:b/>
          <w:bCs/>
          <w:smallCaps w:val="0"/>
          <w:rtl/>
        </w:rPr>
        <w:t xml:space="preserve">מובהר כי עורך המכרז יהיה רשאי, אך לא חייב, לאפשר </w:t>
      </w:r>
      <w:r w:rsidR="005B1E54" w:rsidRPr="00BF5E6A">
        <w:rPr>
          <w:rStyle w:val="4e"/>
          <w:rFonts w:hint="cs"/>
          <w:b/>
          <w:bCs/>
          <w:smallCaps w:val="0"/>
          <w:rtl/>
        </w:rPr>
        <w:t>למיישם</w:t>
      </w:r>
      <w:r w:rsidRPr="00BF5E6A">
        <w:rPr>
          <w:rStyle w:val="4e"/>
          <w:b/>
          <w:bCs/>
          <w:smallCaps w:val="0"/>
          <w:rtl/>
        </w:rPr>
        <w:t>, לאחר הגשת ההצעה, לצרף אסמכתאות נוספות להוכחת האמור בתצהירים.</w:t>
      </w:r>
      <w:bookmarkEnd w:id="161"/>
    </w:p>
    <w:p w14:paraId="67111EF3" w14:textId="77777777" w:rsidR="00C5764A" w:rsidRPr="00C5764A" w:rsidRDefault="00C5764A" w:rsidP="00C5764A">
      <w:pPr>
        <w:pStyle w:val="RonnyBase"/>
        <w:rPr>
          <w:rtl/>
        </w:rPr>
      </w:pPr>
    </w:p>
    <w:p w14:paraId="51A8AECC" w14:textId="77777777" w:rsidR="003F2885" w:rsidRPr="00982884" w:rsidRDefault="003F2885" w:rsidP="00F61316">
      <w:pPr>
        <w:pStyle w:val="3"/>
        <w:rPr>
          <w:rtl/>
        </w:rPr>
      </w:pPr>
      <w:bookmarkStart w:id="162" w:name="_Toc390000517"/>
      <w:r w:rsidRPr="00982884">
        <w:rPr>
          <w:rtl/>
        </w:rPr>
        <w:t>אישורים ומסמכים נוספים</w:t>
      </w:r>
      <w:bookmarkEnd w:id="162"/>
      <w:r w:rsidRPr="00982884">
        <w:rPr>
          <w:rtl/>
        </w:rPr>
        <w:t xml:space="preserve">   </w:t>
      </w:r>
    </w:p>
    <w:p w14:paraId="4F469B81" w14:textId="77777777" w:rsidR="003F2885" w:rsidRPr="00982884" w:rsidRDefault="003F2885" w:rsidP="00896B9D">
      <w:pPr>
        <w:pStyle w:val="Normal3"/>
        <w:ind w:left="625" w:right="-1560"/>
        <w:rPr>
          <w:rFonts w:ascii="David" w:hAnsi="David"/>
          <w:rtl/>
        </w:rPr>
      </w:pPr>
      <w:r w:rsidRPr="00982884">
        <w:rPr>
          <w:rFonts w:ascii="David" w:hAnsi="David"/>
          <w:rtl/>
        </w:rPr>
        <w:t xml:space="preserve">להלן פירוט האישורים נדרשים, שיש לצרף להצעה המוגשת לפי </w:t>
      </w:r>
      <w:r w:rsidRPr="002E056F">
        <w:rPr>
          <w:rFonts w:ascii="David" w:hAnsi="David"/>
          <w:rtl/>
        </w:rPr>
        <w:t>סעיף</w:t>
      </w:r>
      <w:r w:rsidRPr="002E056F">
        <w:rPr>
          <w:rFonts w:ascii="David" w:hAnsi="David"/>
        </w:rPr>
        <w:t xml:space="preserve"> </w:t>
      </w:r>
      <w:r w:rsidR="00294678" w:rsidRPr="002E056F">
        <w:rPr>
          <w:rFonts w:ascii="David" w:hAnsi="David"/>
        </w:rPr>
        <w:fldChar w:fldCharType="begin"/>
      </w:r>
      <w:r w:rsidR="00294678" w:rsidRPr="002E056F">
        <w:rPr>
          <w:rFonts w:ascii="David" w:hAnsi="David"/>
        </w:rPr>
        <w:instrText xml:space="preserve"> REF _Ref383950893 \r \h  \* MERGEFORMAT </w:instrText>
      </w:r>
      <w:r w:rsidR="00294678" w:rsidRPr="002E056F">
        <w:rPr>
          <w:rFonts w:ascii="David" w:hAnsi="David"/>
        </w:rPr>
      </w:r>
      <w:r w:rsidR="00294678" w:rsidRPr="002E056F">
        <w:rPr>
          <w:rFonts w:ascii="David" w:hAnsi="David"/>
        </w:rPr>
        <w:fldChar w:fldCharType="separate"/>
      </w:r>
      <w:r w:rsidR="006B5035" w:rsidRPr="002E056F">
        <w:rPr>
          <w:rFonts w:ascii="David" w:hAnsi="David"/>
          <w:cs/>
        </w:rPr>
        <w:t>‎</w:t>
      </w:r>
      <w:r w:rsidR="006B5035" w:rsidRPr="002E056F">
        <w:rPr>
          <w:rFonts w:ascii="David" w:hAnsi="David"/>
        </w:rPr>
        <w:t>0.9</w:t>
      </w:r>
      <w:r w:rsidR="00294678" w:rsidRPr="002E056F">
        <w:rPr>
          <w:rFonts w:ascii="David" w:hAnsi="David"/>
        </w:rPr>
        <w:fldChar w:fldCharType="end"/>
      </w:r>
      <w:r w:rsidRPr="002E056F">
        <w:rPr>
          <w:rFonts w:ascii="David" w:hAnsi="David"/>
        </w:rPr>
        <w:t xml:space="preserve"> </w:t>
      </w:r>
      <w:r w:rsidRPr="002E056F">
        <w:rPr>
          <w:rFonts w:ascii="David" w:hAnsi="David"/>
          <w:rtl/>
        </w:rPr>
        <w:t xml:space="preserve"> להלן,</w:t>
      </w:r>
      <w:r w:rsidRPr="00982884">
        <w:rPr>
          <w:rFonts w:ascii="David" w:hAnsi="David"/>
          <w:rtl/>
        </w:rPr>
        <w:t xml:space="preserve"> תקפים למועד הגשת ההצעה:</w:t>
      </w:r>
    </w:p>
    <w:p w14:paraId="62C88412" w14:textId="6B82CE3D" w:rsidR="003F2885" w:rsidRPr="00982884" w:rsidRDefault="003F2885" w:rsidP="00D6450E">
      <w:pPr>
        <w:pStyle w:val="40"/>
        <w:keepNext w:val="0"/>
      </w:pPr>
      <w:bookmarkStart w:id="163" w:name="_Toc390000518"/>
      <w:r w:rsidRPr="00982884">
        <w:rPr>
          <w:rtl/>
        </w:rPr>
        <w:lastRenderedPageBreak/>
        <w:t xml:space="preserve">אישורים נדרשים לפי חוק עסקאות גופים ציבוריים. פרט למידע הרלוונטי הכלול בתצהיר המציע, יצורף להצעה אישור פקיד מורשה, רואה חשבון או יועץ מס, המעיד </w:t>
      </w:r>
      <w:r w:rsidR="000A4781">
        <w:rPr>
          <w:rFonts w:hint="cs"/>
          <w:rtl/>
        </w:rPr>
        <w:t>שהמיישם</w:t>
      </w:r>
      <w:r w:rsidRPr="00982884">
        <w:rPr>
          <w:rtl/>
        </w:rPr>
        <w:t xml:space="preserve">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 אישורים אלה יצורפו ל</w:t>
      </w:r>
      <w:r w:rsidR="001C6AD2">
        <w:rPr>
          <w:rtl/>
        </w:rPr>
        <w:t>תצהיר שבנספ</w:t>
      </w:r>
      <w:r w:rsidR="001C6AD2">
        <w:rPr>
          <w:rFonts w:hint="cs"/>
          <w:rtl/>
        </w:rPr>
        <w:t xml:space="preserve">ח </w:t>
      </w:r>
      <w:r w:rsidR="002E056F">
        <w:rPr>
          <w:rFonts w:hint="cs"/>
          <w:rtl/>
        </w:rPr>
        <w:t>8</w:t>
      </w:r>
      <w:r w:rsidRPr="00982884">
        <w:rPr>
          <w:rtl/>
        </w:rPr>
        <w:t>.</w:t>
      </w:r>
      <w:bookmarkEnd w:id="163"/>
    </w:p>
    <w:p w14:paraId="417F8912" w14:textId="7342C046" w:rsidR="003F2885" w:rsidRPr="00982884" w:rsidRDefault="003F2885" w:rsidP="00D6450E">
      <w:pPr>
        <w:pStyle w:val="40"/>
        <w:keepNext w:val="0"/>
      </w:pPr>
      <w:bookmarkStart w:id="164" w:name="_Toc390000519"/>
      <w:r w:rsidRPr="00982884">
        <w:rPr>
          <w:rtl/>
        </w:rPr>
        <w:t xml:space="preserve">תדפיס פרטי חברה/שותפות עדכני מרשות התאגידים הניתן להפקה דרך אתר האינטרנט של רשות התאגידים, שכתובתו: </w:t>
      </w:r>
      <w:r w:rsidRPr="00982884">
        <w:t>http://www.justice.gov.il/mojheb/rasuthataagidim</w:t>
      </w:r>
      <w:r w:rsidRPr="00982884">
        <w:rPr>
          <w:rtl/>
        </w:rPr>
        <w:t xml:space="preserve">, בלחיצה על הקישור "הפקת נסח חברה". </w:t>
      </w:r>
      <w:r w:rsidR="00505EDF">
        <w:rPr>
          <w:rFonts w:hint="cs"/>
          <w:rtl/>
        </w:rPr>
        <w:t>מיישם</w:t>
      </w:r>
      <w:r w:rsidRPr="00982884">
        <w:rPr>
          <w:rtl/>
        </w:rPr>
        <w:t xml:space="preserve"> שהוא עמותה יצרף אישור ניהול תקין מרשם העמותות. </w:t>
      </w:r>
      <w:r w:rsidR="00505EDF">
        <w:rPr>
          <w:rFonts w:hint="cs"/>
          <w:rtl/>
        </w:rPr>
        <w:t>מיישם</w:t>
      </w:r>
      <w:r w:rsidRPr="00982884">
        <w:rPr>
          <w:rtl/>
        </w:rPr>
        <w:t xml:space="preserve"> שהוא אגודה שיתופית יצרף תעודת רישום אגודה מרשם האגודות השיתופיות. יסומן כנספח 0.</w:t>
      </w:r>
      <w:r w:rsidR="00C70E92" w:rsidRPr="00982884">
        <w:rPr>
          <w:rtl/>
        </w:rPr>
        <w:t>7.2</w:t>
      </w:r>
      <w:r w:rsidRPr="00982884">
        <w:rPr>
          <w:rtl/>
        </w:rPr>
        <w:t>.2.</w:t>
      </w:r>
      <w:bookmarkEnd w:id="164"/>
    </w:p>
    <w:p w14:paraId="54BA4BE8" w14:textId="6E651B66" w:rsidR="003F2885" w:rsidRPr="00982884" w:rsidRDefault="003F2885" w:rsidP="00D6450E">
      <w:pPr>
        <w:pStyle w:val="40"/>
        <w:keepNext w:val="0"/>
      </w:pPr>
      <w:bookmarkStart w:id="165" w:name="_Toc390000520"/>
      <w:r w:rsidRPr="00982884">
        <w:rPr>
          <w:rtl/>
        </w:rPr>
        <w:t xml:space="preserve">היה והתאגיד </w:t>
      </w:r>
      <w:r w:rsidR="00C70E92" w:rsidRPr="00982884">
        <w:rPr>
          <w:rtl/>
        </w:rPr>
        <w:t xml:space="preserve">שהינו </w:t>
      </w:r>
      <w:r w:rsidR="00E16DF1">
        <w:rPr>
          <w:rFonts w:hint="cs"/>
          <w:rtl/>
        </w:rPr>
        <w:t>המיישם</w:t>
      </w:r>
      <w:r w:rsidRPr="00982884">
        <w:rPr>
          <w:rtl/>
        </w:rPr>
        <w:t xml:space="preserve"> הינו בשליטת אישה, יוגש אישור רואה חשבון בהתאם לאמור בסעיף 2ב' לחוק חובת המכרזים, התשנ"ב – 1992.  יסומן כנספח 0.</w:t>
      </w:r>
      <w:r w:rsidR="00C70E92" w:rsidRPr="00982884">
        <w:rPr>
          <w:rtl/>
        </w:rPr>
        <w:t>7.2</w:t>
      </w:r>
      <w:r w:rsidRPr="00982884">
        <w:rPr>
          <w:rtl/>
        </w:rPr>
        <w:t>.3.</w:t>
      </w:r>
      <w:bookmarkEnd w:id="165"/>
    </w:p>
    <w:p w14:paraId="09FEF15B" w14:textId="65AB7A0E" w:rsidR="003F2885" w:rsidRPr="00982884" w:rsidRDefault="003F2885" w:rsidP="00896B9D">
      <w:pPr>
        <w:pStyle w:val="40"/>
      </w:pPr>
      <w:bookmarkStart w:id="166" w:name="_Toc390000521"/>
      <w:r w:rsidRPr="00982884">
        <w:rPr>
          <w:rtl/>
        </w:rPr>
        <w:t>פירוט אישורים י</w:t>
      </w:r>
      <w:r w:rsidR="00C5764A">
        <w:rPr>
          <w:rFonts w:hint="cs"/>
          <w:rtl/>
        </w:rPr>
        <w:t>י</w:t>
      </w:r>
      <w:r w:rsidRPr="00982884">
        <w:rPr>
          <w:rtl/>
        </w:rPr>
        <w:t>חודיים:</w:t>
      </w:r>
      <w:bookmarkEnd w:id="166"/>
    </w:p>
    <w:p w14:paraId="147DDD05" w14:textId="34B1382F" w:rsidR="003F2885" w:rsidRPr="00156216" w:rsidRDefault="003F2885" w:rsidP="00896B9D">
      <w:pPr>
        <w:pStyle w:val="4f5"/>
        <w:numPr>
          <w:ilvl w:val="0"/>
          <w:numId w:val="0"/>
        </w:numPr>
        <w:ind w:left="909"/>
        <w:rPr>
          <w:b w:val="0"/>
          <w:bCs w:val="0"/>
        </w:rPr>
      </w:pPr>
      <w:r w:rsidRPr="00156216">
        <w:rPr>
          <w:b w:val="0"/>
          <w:bCs w:val="0"/>
          <w:rtl/>
        </w:rPr>
        <w:t>תצהיר של מורשה/י חתימה מטעמו, מאושר בפ</w:t>
      </w:r>
      <w:r w:rsidR="00E31678" w:rsidRPr="00156216">
        <w:rPr>
          <w:b w:val="0"/>
          <w:bCs w:val="0"/>
          <w:rtl/>
        </w:rPr>
        <w:t>ני עורך דין, בנוסח המחייב בנספח</w:t>
      </w:r>
      <w:r w:rsidR="001C50A3" w:rsidRPr="00156216">
        <w:rPr>
          <w:rFonts w:hint="cs"/>
          <w:b w:val="0"/>
          <w:bCs w:val="0"/>
          <w:rtl/>
        </w:rPr>
        <w:t xml:space="preserve"> 8</w:t>
      </w:r>
      <w:r w:rsidRPr="00156216">
        <w:rPr>
          <w:b w:val="0"/>
          <w:bCs w:val="0"/>
          <w:rtl/>
        </w:rPr>
        <w:t xml:space="preserve"> כי:</w:t>
      </w:r>
    </w:p>
    <w:p w14:paraId="53F15BF4" w14:textId="0D064410" w:rsidR="003F2885" w:rsidRPr="00156216" w:rsidRDefault="00E16DF1" w:rsidP="00896B9D">
      <w:pPr>
        <w:pStyle w:val="4f5"/>
        <w:numPr>
          <w:ilvl w:val="0"/>
          <w:numId w:val="128"/>
        </w:numPr>
        <w:rPr>
          <w:b w:val="0"/>
          <w:bCs w:val="0"/>
        </w:rPr>
      </w:pPr>
      <w:r w:rsidRPr="00156216">
        <w:rPr>
          <w:rFonts w:hint="cs"/>
          <w:b w:val="0"/>
          <w:bCs w:val="0"/>
          <w:rtl/>
        </w:rPr>
        <w:t>המיישם</w:t>
      </w:r>
      <w:r w:rsidR="003F2885" w:rsidRPr="00156216">
        <w:rPr>
          <w:b w:val="0"/>
          <w:bCs w:val="0"/>
          <w:rtl/>
        </w:rPr>
        <w:t xml:space="preserve">  פיתח יישומי תכנון תקציב או תכנון פיננסי עג"ב תשתית התוכנה המוצעת  במפרט זה  לפחות לשלושה (3) לקוחות בעולם, כאשר לפחות לקוח אחד עובד בשפה העברית. </w:t>
      </w:r>
    </w:p>
    <w:p w14:paraId="4D386B34" w14:textId="29E66C5B" w:rsidR="0079169B" w:rsidRPr="00156216" w:rsidRDefault="0079169B" w:rsidP="00896B9D">
      <w:pPr>
        <w:pStyle w:val="4f5"/>
        <w:numPr>
          <w:ilvl w:val="0"/>
          <w:numId w:val="128"/>
        </w:numPr>
        <w:rPr>
          <w:b w:val="0"/>
          <w:bCs w:val="0"/>
          <w:rtl/>
        </w:rPr>
      </w:pPr>
      <w:r w:rsidRPr="00156216">
        <w:rPr>
          <w:b w:val="0"/>
          <w:bCs w:val="0"/>
          <w:rtl/>
        </w:rPr>
        <w:t xml:space="preserve">המיישם  </w:t>
      </w:r>
      <w:r w:rsidRPr="00156216">
        <w:rPr>
          <w:rFonts w:hint="cs"/>
          <w:b w:val="0"/>
          <w:bCs w:val="0"/>
          <w:rtl/>
        </w:rPr>
        <w:t xml:space="preserve">מעסיק </w:t>
      </w:r>
      <w:r w:rsidRPr="00156216">
        <w:rPr>
          <w:b w:val="0"/>
          <w:bCs w:val="0"/>
          <w:rtl/>
        </w:rPr>
        <w:t xml:space="preserve">מנהל צוות יישום בעל ניסיון  של  3 שנים לפחות כמנהל צוותי יישום וניהול לפחות שני פרויקטי יישום על גבי המוצר המוצע </w:t>
      </w:r>
      <w:r w:rsidRPr="00156216">
        <w:rPr>
          <w:rFonts w:hint="cs"/>
          <w:b w:val="0"/>
          <w:bCs w:val="0"/>
          <w:rtl/>
        </w:rPr>
        <w:t xml:space="preserve"> במהלך חמש השנים האחרונות, </w:t>
      </w:r>
      <w:r w:rsidRPr="00156216">
        <w:rPr>
          <w:b w:val="0"/>
          <w:bCs w:val="0"/>
          <w:rtl/>
        </w:rPr>
        <w:t>מתוכם לפחות אחד העובד בייצור במועד הגשת המענה למכרז.</w:t>
      </w:r>
    </w:p>
    <w:p w14:paraId="47A983F7" w14:textId="02A6DA0F" w:rsidR="0079169B" w:rsidRDefault="0079169B" w:rsidP="0013340A">
      <w:pPr>
        <w:pStyle w:val="affff6"/>
        <w:widowControl w:val="0"/>
        <w:spacing w:line="360" w:lineRule="auto"/>
        <w:ind w:left="1773" w:right="-1560"/>
        <w:contextualSpacing/>
        <w:rPr>
          <w:rFonts w:ascii="David" w:hAnsi="David" w:cs="David"/>
          <w:rtl/>
        </w:rPr>
      </w:pPr>
    </w:p>
    <w:p w14:paraId="0DEA3B50" w14:textId="2E5CDE9B" w:rsidR="001271AE" w:rsidRPr="001271AE" w:rsidRDefault="001271AE" w:rsidP="00D5167A">
      <w:pPr>
        <w:pStyle w:val="2"/>
        <w:rPr>
          <w:rtl/>
        </w:rPr>
      </w:pPr>
      <w:bookmarkStart w:id="167" w:name="_Toc394318562"/>
      <w:r w:rsidRPr="001271AE">
        <w:rPr>
          <w:rFonts w:hint="cs"/>
          <w:rtl/>
        </w:rPr>
        <w:lastRenderedPageBreak/>
        <w:t>ההצעה</w:t>
      </w:r>
      <w:bookmarkEnd w:id="167"/>
    </w:p>
    <w:p w14:paraId="73415D2C" w14:textId="77777777" w:rsidR="002462F8" w:rsidRPr="00982884" w:rsidRDefault="002462F8" w:rsidP="00F61316">
      <w:pPr>
        <w:pStyle w:val="3"/>
        <w:rPr>
          <w:rtl/>
        </w:rPr>
      </w:pPr>
      <w:bookmarkStart w:id="168" w:name="_Toc390000522"/>
      <w:bookmarkStart w:id="169" w:name="_Toc201894940"/>
      <w:bookmarkStart w:id="170" w:name="_Toc226114364"/>
      <w:bookmarkStart w:id="171" w:name="_Toc33172787"/>
      <w:bookmarkStart w:id="172" w:name="_Toc33254575"/>
      <w:bookmarkStart w:id="173" w:name="_Toc78122935"/>
      <w:bookmarkStart w:id="174" w:name="_Toc78167865"/>
      <w:bookmarkStart w:id="175" w:name="_Toc142705769"/>
      <w:bookmarkStart w:id="176" w:name="_Toc185193015"/>
      <w:bookmarkStart w:id="177" w:name="_Ref363977178"/>
      <w:bookmarkEnd w:id="114"/>
      <w:r w:rsidRPr="00982884">
        <w:rPr>
          <w:rtl/>
        </w:rPr>
        <w:t xml:space="preserve">תוקף </w:t>
      </w:r>
      <w:r w:rsidR="00E41E24" w:rsidRPr="00982884">
        <w:rPr>
          <w:rtl/>
        </w:rPr>
        <w:t>ההצעה</w:t>
      </w:r>
      <w:r w:rsidR="00F646EF" w:rsidRPr="00982884">
        <w:rPr>
          <w:rtl/>
        </w:rPr>
        <w:t xml:space="preserve"> (</w:t>
      </w:r>
      <w:r w:rsidR="00F646EF" w:rsidRPr="00982884">
        <w:t>I</w:t>
      </w:r>
      <w:r w:rsidR="00F646EF" w:rsidRPr="00982884">
        <w:rPr>
          <w:rtl/>
        </w:rPr>
        <w:t>)</w:t>
      </w:r>
      <w:bookmarkEnd w:id="168"/>
    </w:p>
    <w:p w14:paraId="2DA06037" w14:textId="26DF25BC" w:rsidR="002462F8" w:rsidRPr="00982884" w:rsidRDefault="002462F8" w:rsidP="001D3E17">
      <w:pPr>
        <w:pStyle w:val="Normal3"/>
        <w:keepNext/>
        <w:ind w:left="625" w:right="-1560"/>
        <w:rPr>
          <w:rFonts w:ascii="David" w:hAnsi="David"/>
          <w:rtl/>
        </w:rPr>
      </w:pPr>
      <w:r w:rsidRPr="00982884">
        <w:rPr>
          <w:rFonts w:ascii="David" w:hAnsi="David"/>
          <w:rtl/>
        </w:rPr>
        <w:t>תוקף ההצעה רשום לעיל בטבלת התאריכים שבסעיף</w:t>
      </w:r>
      <w:r w:rsidR="00533E81">
        <w:rPr>
          <w:rFonts w:ascii="David" w:hAnsi="David" w:hint="cs"/>
          <w:rtl/>
        </w:rPr>
        <w:t xml:space="preserve"> </w:t>
      </w:r>
      <w:r w:rsidR="00537143"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Pr="00982884">
        <w:rPr>
          <w:rFonts w:ascii="David" w:hAnsi="David"/>
          <w:rtl/>
        </w:rPr>
        <w:t xml:space="preserve">. עורך המכרז רשאי להודיע על הארכת תוקף ההצעה לתקופה נוספת של עד 60 ימים, זאת עד לקבלת החלטה סופית ובחירת מציע להיות </w:t>
      </w:r>
      <w:r w:rsidR="00E512D9">
        <w:rPr>
          <w:rFonts w:ascii="David" w:hAnsi="David" w:hint="cs"/>
          <w:rtl/>
        </w:rPr>
        <w:t>מציע</w:t>
      </w:r>
      <w:r w:rsidRPr="00982884">
        <w:rPr>
          <w:rFonts w:ascii="David" w:hAnsi="David"/>
          <w:rtl/>
        </w:rPr>
        <w:t xml:space="preserve"> זוכה.</w:t>
      </w:r>
      <w:r w:rsidRPr="00982884">
        <w:rPr>
          <w:rFonts w:ascii="David" w:hAnsi="David"/>
          <w:sz w:val="26"/>
          <w:szCs w:val="26"/>
          <w:rtl/>
        </w:rPr>
        <w:t xml:space="preserve"> </w:t>
      </w:r>
      <w:r w:rsidRPr="00982884">
        <w:rPr>
          <w:rFonts w:ascii="David" w:hAnsi="David"/>
          <w:rtl/>
        </w:rPr>
        <w:t>המציע אינו רשאי לחזור בו מהצעתו בתקופה האמורה.</w:t>
      </w:r>
    </w:p>
    <w:p w14:paraId="7C97E1F0" w14:textId="77777777" w:rsidR="002462F8" w:rsidRPr="00982884" w:rsidRDefault="002462F8" w:rsidP="00F61316">
      <w:pPr>
        <w:pStyle w:val="3"/>
        <w:rPr>
          <w:rtl/>
        </w:rPr>
      </w:pPr>
      <w:bookmarkStart w:id="178" w:name="_Toc390000523"/>
      <w:r w:rsidRPr="00982884">
        <w:rPr>
          <w:rtl/>
        </w:rPr>
        <w:t>השלמת מידע, הדגמה ומצגות</w:t>
      </w:r>
      <w:r w:rsidR="00D97E73" w:rsidRPr="00982884">
        <w:rPr>
          <w:rtl/>
        </w:rPr>
        <w:t xml:space="preserve"> (</w:t>
      </w:r>
      <w:r w:rsidR="00D97E73" w:rsidRPr="00982884">
        <w:t>I</w:t>
      </w:r>
      <w:r w:rsidR="00D97E73" w:rsidRPr="00982884">
        <w:rPr>
          <w:rtl/>
        </w:rPr>
        <w:t>)</w:t>
      </w:r>
      <w:bookmarkEnd w:id="178"/>
      <w:r w:rsidR="00BE5C5B" w:rsidRPr="00982884">
        <w:rPr>
          <w:rtl/>
        </w:rPr>
        <w:t xml:space="preserve"> </w:t>
      </w:r>
    </w:p>
    <w:p w14:paraId="69C3AAB9" w14:textId="31D061F7" w:rsidR="002462F8" w:rsidRPr="001D3E17" w:rsidRDefault="002462F8" w:rsidP="001D3E17">
      <w:pPr>
        <w:pStyle w:val="Normal3"/>
        <w:keepNext/>
        <w:ind w:left="625" w:right="-1560"/>
        <w:rPr>
          <w:rFonts w:ascii="David" w:hAnsi="David"/>
        </w:rPr>
      </w:pPr>
      <w:bookmarkStart w:id="179" w:name="_Toc390000524"/>
      <w:r w:rsidRPr="001D3E17">
        <w:rPr>
          <w:rFonts w:ascii="David" w:hAnsi="David"/>
          <w:rtl/>
        </w:rPr>
        <w:t xml:space="preserve">מבלי לגרוע מכל זכויות עורך המכרז, לרבות האפשרות לפסול הצעה שאינה עונה על תנאי מכרז זה, עורך המכרז שומר לעצמו את הזכות לדרוש </w:t>
      </w:r>
      <w:r w:rsidR="001271AE" w:rsidRPr="001D3E17">
        <w:rPr>
          <w:rFonts w:ascii="David" w:hAnsi="David" w:hint="cs"/>
          <w:rtl/>
        </w:rPr>
        <w:t>מהמציע</w:t>
      </w:r>
      <w:r w:rsidRPr="001D3E17">
        <w:rPr>
          <w:rFonts w:ascii="David" w:hAnsi="David"/>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 או השלמה. </w:t>
      </w:r>
      <w:r w:rsidR="001271AE" w:rsidRPr="001D3E17">
        <w:rPr>
          <w:rFonts w:ascii="David" w:hAnsi="David" w:hint="cs"/>
          <w:rtl/>
        </w:rPr>
        <w:t>מציע</w:t>
      </w:r>
      <w:r w:rsidRPr="001D3E17">
        <w:rPr>
          <w:rFonts w:ascii="David" w:hAnsi="David"/>
          <w:rtl/>
        </w:rPr>
        <w:t xml:space="preserve"> יענה לדרישת עורך המכרז לפגישה כאמור ויופיע בפני וועדת המכרזים או מי מטעמה תוך פרק זמן שלא יעלה על שלושה ימים מרגע קבלת הדרישה אצלו. אם יידרש </w:t>
      </w:r>
      <w:r w:rsidR="001271AE" w:rsidRPr="001D3E17">
        <w:rPr>
          <w:rFonts w:ascii="David" w:hAnsi="David" w:hint="cs"/>
          <w:rtl/>
        </w:rPr>
        <w:t>מציע</w:t>
      </w:r>
      <w:r w:rsidRPr="001D3E17">
        <w:rPr>
          <w:rFonts w:ascii="David" w:hAnsi="David"/>
          <w:rtl/>
        </w:rPr>
        <w:t xml:space="preserve"> להשיב בכתב, יענה </w:t>
      </w:r>
      <w:r w:rsidR="001271AE" w:rsidRPr="001D3E17">
        <w:rPr>
          <w:rFonts w:ascii="David" w:hAnsi="David" w:hint="cs"/>
          <w:rtl/>
        </w:rPr>
        <w:t>מציע</w:t>
      </w:r>
      <w:r w:rsidRPr="001D3E17">
        <w:rPr>
          <w:rFonts w:ascii="David" w:hAnsi="David"/>
          <w:rtl/>
        </w:rPr>
        <w:t xml:space="preserve">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w:t>
      </w:r>
      <w:r w:rsidR="001271AE" w:rsidRPr="001D3E17">
        <w:rPr>
          <w:rFonts w:ascii="David" w:hAnsi="David" w:hint="cs"/>
          <w:rtl/>
        </w:rPr>
        <w:t>המציע ו/או המיישם</w:t>
      </w:r>
      <w:r w:rsidRPr="001D3E17">
        <w:rPr>
          <w:rFonts w:ascii="David" w:hAnsi="David"/>
          <w:rtl/>
        </w:rPr>
        <w:t>.</w:t>
      </w:r>
      <w:bookmarkEnd w:id="179"/>
    </w:p>
    <w:p w14:paraId="127962D6" w14:textId="77777777" w:rsidR="002462F8" w:rsidRPr="00982884" w:rsidRDefault="002462F8" w:rsidP="00F61316">
      <w:pPr>
        <w:pStyle w:val="3"/>
        <w:rPr>
          <w:rtl/>
        </w:rPr>
      </w:pPr>
      <w:bookmarkStart w:id="180" w:name="_Ref330779310"/>
      <w:bookmarkStart w:id="181" w:name="_Toc390000525"/>
      <w:bookmarkStart w:id="182" w:name="_Toc142705775"/>
      <w:bookmarkStart w:id="183" w:name="_Toc185193020"/>
      <w:bookmarkStart w:id="184" w:name="_Toc330777678"/>
      <w:bookmarkEnd w:id="169"/>
      <w:bookmarkEnd w:id="170"/>
      <w:bookmarkEnd w:id="171"/>
      <w:bookmarkEnd w:id="172"/>
      <w:bookmarkEnd w:id="173"/>
      <w:bookmarkEnd w:id="174"/>
      <w:bookmarkEnd w:id="175"/>
      <w:bookmarkEnd w:id="176"/>
      <w:bookmarkEnd w:id="177"/>
      <w:r w:rsidRPr="00982884">
        <w:rPr>
          <w:rtl/>
        </w:rPr>
        <w:t>קבלני משנה</w:t>
      </w:r>
      <w:bookmarkEnd w:id="180"/>
      <w:bookmarkEnd w:id="181"/>
      <w:r w:rsidR="00BE5C5B" w:rsidRPr="00982884">
        <w:rPr>
          <w:rtl/>
        </w:rPr>
        <w:t xml:space="preserve"> </w:t>
      </w:r>
    </w:p>
    <w:p w14:paraId="55D1673C" w14:textId="62BBA064" w:rsidR="002462F8" w:rsidRPr="00982884" w:rsidRDefault="002462F8" w:rsidP="00F61316">
      <w:pPr>
        <w:pStyle w:val="40"/>
        <w:rPr>
          <w:rtl/>
        </w:rPr>
      </w:pPr>
      <w:bookmarkStart w:id="185" w:name="_Toc390000526"/>
      <w:r w:rsidRPr="00982884">
        <w:rPr>
          <w:rtl/>
        </w:rPr>
        <w:t>מציע</w:t>
      </w:r>
      <w:r w:rsidR="00E16DF1">
        <w:rPr>
          <w:rFonts w:hint="cs"/>
          <w:rtl/>
        </w:rPr>
        <w:t xml:space="preserve"> או מיישם </w:t>
      </w:r>
      <w:r w:rsidRPr="00982884">
        <w:rPr>
          <w:rtl/>
        </w:rPr>
        <w:t xml:space="preserve"> </w:t>
      </w:r>
      <w:r w:rsidR="00E16DF1">
        <w:rPr>
          <w:rFonts w:hint="cs"/>
          <w:rtl/>
        </w:rPr>
        <w:t xml:space="preserve">אינו </w:t>
      </w:r>
      <w:r w:rsidRPr="00982884">
        <w:rPr>
          <w:rtl/>
        </w:rPr>
        <w:t xml:space="preserve">רשאי לבצע את </w:t>
      </w:r>
      <w:r w:rsidR="00BE5C5B" w:rsidRPr="00982884">
        <w:rPr>
          <w:rtl/>
        </w:rPr>
        <w:t>היישום</w:t>
      </w:r>
      <w:r w:rsidRPr="00982884">
        <w:rPr>
          <w:rtl/>
        </w:rPr>
        <w:t xml:space="preserve"> באמצעות קבלן משנה.</w:t>
      </w:r>
      <w:bookmarkEnd w:id="185"/>
      <w:r w:rsidRPr="00982884">
        <w:rPr>
          <w:rtl/>
        </w:rPr>
        <w:t xml:space="preserve"> </w:t>
      </w:r>
      <w:r w:rsidR="00F9408A" w:rsidRPr="00E421F3">
        <w:rPr>
          <w:rFonts w:hint="cs"/>
          <w:color w:val="000000"/>
          <w:rtl/>
        </w:rPr>
        <w:t>ניתן לשלב בצוות היישום עובד המועסק בחברה כשכיר או עצמאי .</w:t>
      </w:r>
    </w:p>
    <w:p w14:paraId="44EC32D6" w14:textId="77777777" w:rsidR="002462F8" w:rsidRPr="00982884" w:rsidRDefault="002462F8" w:rsidP="00F61316">
      <w:pPr>
        <w:pStyle w:val="3"/>
        <w:rPr>
          <w:rtl/>
        </w:rPr>
      </w:pPr>
      <w:bookmarkStart w:id="186" w:name="_Toc371439535"/>
      <w:bookmarkStart w:id="187" w:name="_Toc390000531"/>
      <w:bookmarkStart w:id="188" w:name="_Ref313955202"/>
      <w:r w:rsidRPr="00982884">
        <w:rPr>
          <w:rtl/>
        </w:rPr>
        <w:t>שלמות ההצעה ואחריות כוללת</w:t>
      </w:r>
      <w:bookmarkEnd w:id="186"/>
      <w:r w:rsidR="00D97E73" w:rsidRPr="00982884">
        <w:rPr>
          <w:rtl/>
        </w:rPr>
        <w:t xml:space="preserve"> (</w:t>
      </w:r>
      <w:r w:rsidR="00D97E73" w:rsidRPr="00982884">
        <w:t>I</w:t>
      </w:r>
      <w:r w:rsidR="00D97E73" w:rsidRPr="00982884">
        <w:rPr>
          <w:rtl/>
        </w:rPr>
        <w:t>)</w:t>
      </w:r>
      <w:bookmarkEnd w:id="187"/>
      <w:r w:rsidR="00BE5C5B" w:rsidRPr="00982884">
        <w:rPr>
          <w:rtl/>
        </w:rPr>
        <w:t xml:space="preserve"> </w:t>
      </w:r>
    </w:p>
    <w:p w14:paraId="34672551" w14:textId="77777777" w:rsidR="002462F8" w:rsidRPr="00982884" w:rsidRDefault="002462F8" w:rsidP="001D3E17">
      <w:pPr>
        <w:pStyle w:val="Normal3"/>
        <w:keepNext/>
        <w:ind w:left="625" w:right="-1560"/>
        <w:rPr>
          <w:rFonts w:ascii="David" w:hAnsi="David"/>
          <w:rtl/>
        </w:rPr>
      </w:pPr>
      <w:r w:rsidRPr="00982884">
        <w:rPr>
          <w:rFonts w:ascii="David" w:hAnsi="David"/>
          <w:rtl/>
        </w:rPr>
        <w:t xml:space="preserve">ברור ומוסכם על הצדדים כי ההצעה המוגשת היא שלמה ומוצעת כיחידה אינטגרטיבית ותפעולית אחת. </w:t>
      </w:r>
    </w:p>
    <w:p w14:paraId="740F6BA4" w14:textId="77777777" w:rsidR="002462F8" w:rsidRDefault="002462F8" w:rsidP="001D3E17">
      <w:pPr>
        <w:pStyle w:val="Normal3"/>
        <w:ind w:left="625" w:right="-1560"/>
        <w:rPr>
          <w:ins w:id="189" w:author="מחבר"/>
          <w:rFonts w:ascii="David" w:hAnsi="David"/>
          <w:rtl/>
        </w:rPr>
      </w:pPr>
      <w:r w:rsidRPr="00982884">
        <w:rPr>
          <w:rFonts w:ascii="David" w:hAnsi="David"/>
          <w:rtl/>
        </w:rPr>
        <w:t xml:space="preserve">הצעת המציע כוללת את כל הרכיבים הנלווים הנדרשים על מנת להפעיל את המערכות המוצעות על ידו. </w:t>
      </w:r>
    </w:p>
    <w:p w14:paraId="1893917C" w14:textId="22E209C7" w:rsidR="006F2FCA" w:rsidRDefault="006F2FCA" w:rsidP="006F2FCA">
      <w:pPr>
        <w:pStyle w:val="Normal3"/>
        <w:ind w:left="625" w:right="-1560"/>
        <w:rPr>
          <w:rFonts w:ascii="David" w:hAnsi="David"/>
          <w:rtl/>
        </w:rPr>
      </w:pPr>
      <w:ins w:id="190" w:author="מחבר">
        <w:r>
          <w:rPr>
            <w:rFonts w:ascii="David" w:hAnsi="David" w:hint="cs"/>
            <w:rtl/>
          </w:rPr>
          <w:t>מובהר</w:t>
        </w:r>
        <w:r w:rsidRPr="006F2FCA">
          <w:rPr>
            <w:rFonts w:ascii="David" w:hAnsi="David"/>
            <w:rtl/>
          </w:rPr>
          <w:t xml:space="preserve"> כי על אף האמור</w:t>
        </w:r>
        <w:r>
          <w:rPr>
            <w:rFonts w:ascii="David" w:hAnsi="David"/>
            <w:rtl/>
          </w:rPr>
          <w:t xml:space="preserve"> בסעיף זה ובכל מקום אחר במסמכי </w:t>
        </w:r>
        <w:r>
          <w:rPr>
            <w:rFonts w:ascii="David" w:hAnsi="David" w:hint="cs"/>
            <w:rtl/>
          </w:rPr>
          <w:t>ה</w:t>
        </w:r>
        <w:r w:rsidRPr="006F2FCA">
          <w:rPr>
            <w:rFonts w:ascii="David" w:hAnsi="David"/>
            <w:rtl/>
          </w:rPr>
          <w:t xml:space="preserve">מכרז </w:t>
        </w:r>
        <w:r>
          <w:rPr>
            <w:rFonts w:ascii="David" w:hAnsi="David" w:hint="cs"/>
            <w:rtl/>
          </w:rPr>
          <w:t xml:space="preserve">, ככל שהצעת המציע כוללת מיישם </w:t>
        </w:r>
        <w:r w:rsidRPr="006F2FCA">
          <w:rPr>
            <w:rFonts w:ascii="David" w:hAnsi="David"/>
            <w:rtl/>
          </w:rPr>
          <w:t xml:space="preserve"> אין אחריות של המציע על פעולות המיישם.</w:t>
        </w:r>
      </w:ins>
    </w:p>
    <w:p w14:paraId="1F74E6C9" w14:textId="77777777" w:rsidR="001D3E17" w:rsidRPr="00982884" w:rsidRDefault="001D3E17" w:rsidP="001D3E17">
      <w:pPr>
        <w:pStyle w:val="Normal3"/>
        <w:ind w:left="625" w:right="-1560"/>
        <w:rPr>
          <w:rFonts w:ascii="David" w:hAnsi="David"/>
          <w:rtl/>
        </w:rPr>
      </w:pPr>
    </w:p>
    <w:p w14:paraId="0EA15CE8" w14:textId="77777777" w:rsidR="002462F8" w:rsidRPr="00982884" w:rsidRDefault="002462F8" w:rsidP="00D5167A">
      <w:pPr>
        <w:pStyle w:val="2"/>
        <w:rPr>
          <w:rtl/>
        </w:rPr>
      </w:pPr>
      <w:bookmarkStart w:id="191" w:name="_Toc371439533"/>
      <w:bookmarkStart w:id="192" w:name="_Ref383949899"/>
      <w:bookmarkStart w:id="193" w:name="_Ref383950893"/>
      <w:bookmarkStart w:id="194" w:name="_Ref383954349"/>
      <w:bookmarkStart w:id="195" w:name="_Toc390000351"/>
      <w:bookmarkStart w:id="196" w:name="_Toc390000532"/>
      <w:bookmarkStart w:id="197" w:name="_Toc394318563"/>
      <w:bookmarkEnd w:id="188"/>
      <w:r w:rsidRPr="00982884">
        <w:rPr>
          <w:rtl/>
        </w:rPr>
        <w:lastRenderedPageBreak/>
        <w:t>הצעת המציע</w:t>
      </w:r>
      <w:bookmarkEnd w:id="191"/>
      <w:bookmarkEnd w:id="192"/>
      <w:bookmarkEnd w:id="193"/>
      <w:bookmarkEnd w:id="194"/>
      <w:bookmarkEnd w:id="195"/>
      <w:bookmarkEnd w:id="196"/>
      <w:bookmarkEnd w:id="197"/>
      <w:r w:rsidR="00BE5C5B" w:rsidRPr="00982884">
        <w:rPr>
          <w:rtl/>
        </w:rPr>
        <w:t xml:space="preserve">  </w:t>
      </w:r>
    </w:p>
    <w:p w14:paraId="5F75DA2A" w14:textId="77777777" w:rsidR="002462F8" w:rsidRPr="00982884" w:rsidRDefault="002462F8" w:rsidP="00F61316">
      <w:pPr>
        <w:pStyle w:val="3"/>
        <w:rPr>
          <w:rtl/>
        </w:rPr>
      </w:pPr>
      <w:bookmarkStart w:id="198" w:name="_Toc390000533"/>
      <w:r w:rsidRPr="0046230E">
        <w:rPr>
          <w:rtl/>
        </w:rPr>
        <w:t>מבנה</w:t>
      </w:r>
      <w:r w:rsidRPr="00982884">
        <w:rPr>
          <w:rtl/>
        </w:rPr>
        <w:t xml:space="preserve"> ההצעה</w:t>
      </w:r>
      <w:bookmarkEnd w:id="198"/>
    </w:p>
    <w:p w14:paraId="473F6BB4" w14:textId="4D14729F" w:rsidR="002462F8" w:rsidRPr="00982884" w:rsidRDefault="002462F8" w:rsidP="0046230E">
      <w:pPr>
        <w:pStyle w:val="Normal3"/>
        <w:keepNext/>
        <w:ind w:left="625" w:right="-1560"/>
        <w:rPr>
          <w:rFonts w:ascii="David" w:hAnsi="David"/>
          <w:rtl/>
        </w:rPr>
      </w:pPr>
      <w:r w:rsidRPr="00982884">
        <w:rPr>
          <w:rFonts w:ascii="David" w:hAnsi="David"/>
          <w:rtl/>
        </w:rPr>
        <w:t>ביחס לפרק המנהלה תכלול הצעת המציע את כל הנדרש בסעי</w:t>
      </w:r>
      <w:r w:rsidR="00A219EE">
        <w:rPr>
          <w:rFonts w:ascii="David" w:hAnsi="David"/>
          <w:rtl/>
        </w:rPr>
        <w:t>פי</w:t>
      </w:r>
      <w:r w:rsidR="00A219EE">
        <w:rPr>
          <w:rFonts w:ascii="David" w:hAnsi="David" w:hint="cs"/>
          <w:rtl/>
        </w:rPr>
        <w:t>ם 0.6, 0.7</w:t>
      </w:r>
      <w:r w:rsidR="00FD5A73" w:rsidRPr="00982884">
        <w:rPr>
          <w:rFonts w:ascii="David" w:hAnsi="David"/>
          <w:rtl/>
        </w:rPr>
        <w:t xml:space="preserve"> </w:t>
      </w:r>
      <w:r w:rsidRPr="00982884">
        <w:rPr>
          <w:rFonts w:ascii="David" w:hAnsi="David"/>
          <w:rtl/>
        </w:rPr>
        <w:t>לפרק זה, לרבות נספחי</w:t>
      </w:r>
      <w:r w:rsidR="00890D08" w:rsidRPr="00982884">
        <w:rPr>
          <w:rFonts w:ascii="David" w:hAnsi="David"/>
          <w:rtl/>
        </w:rPr>
        <w:t xml:space="preserve">ם </w:t>
      </w:r>
      <w:r w:rsidRPr="00982884">
        <w:rPr>
          <w:rFonts w:ascii="David" w:hAnsi="David"/>
          <w:rtl/>
        </w:rPr>
        <w:t>שיש להגישם עם ההצעה</w:t>
      </w:r>
      <w:r w:rsidR="001D706E" w:rsidRPr="00982884">
        <w:rPr>
          <w:rFonts w:ascii="David" w:hAnsi="David"/>
          <w:rtl/>
        </w:rPr>
        <w:t xml:space="preserve">, וכן מסמכי מכרז חתומים </w:t>
      </w:r>
      <w:r w:rsidR="001D706E" w:rsidRPr="00E439E4">
        <w:rPr>
          <w:rFonts w:ascii="David" w:hAnsi="David"/>
          <w:rtl/>
        </w:rPr>
        <w:t>כמפורט בסעיף</w:t>
      </w:r>
      <w:r w:rsidR="007666BD" w:rsidRPr="00E439E4">
        <w:rPr>
          <w:rFonts w:ascii="David" w:hAnsi="David"/>
        </w:rPr>
        <w:t xml:space="preserve"> </w:t>
      </w:r>
      <w:r w:rsidR="00294678" w:rsidRPr="00E439E4">
        <w:rPr>
          <w:rFonts w:ascii="David" w:hAnsi="David"/>
        </w:rPr>
        <w:fldChar w:fldCharType="begin"/>
      </w:r>
      <w:r w:rsidR="00294678" w:rsidRPr="00E439E4">
        <w:rPr>
          <w:rFonts w:ascii="David" w:hAnsi="David"/>
        </w:rPr>
        <w:instrText xml:space="preserve"> REF _Ref383949967 \r \h  \* MERGEFORMAT </w:instrText>
      </w:r>
      <w:r w:rsidR="00294678" w:rsidRPr="00E439E4">
        <w:rPr>
          <w:rFonts w:ascii="David" w:hAnsi="David"/>
        </w:rPr>
      </w:r>
      <w:r w:rsidR="00294678" w:rsidRPr="00E439E4">
        <w:rPr>
          <w:rFonts w:ascii="David" w:hAnsi="David"/>
        </w:rPr>
        <w:fldChar w:fldCharType="separate"/>
      </w:r>
      <w:r w:rsidR="006B5035" w:rsidRPr="00E439E4">
        <w:rPr>
          <w:rFonts w:ascii="David" w:hAnsi="David"/>
          <w:cs/>
        </w:rPr>
        <w:t>‎</w:t>
      </w:r>
      <w:r w:rsidR="006B5035" w:rsidRPr="00E439E4">
        <w:rPr>
          <w:rFonts w:ascii="David" w:hAnsi="David"/>
        </w:rPr>
        <w:t>0.9.2.2</w:t>
      </w:r>
      <w:r w:rsidR="00294678" w:rsidRPr="00E439E4">
        <w:rPr>
          <w:rFonts w:ascii="David" w:hAnsi="David"/>
        </w:rPr>
        <w:fldChar w:fldCharType="end"/>
      </w:r>
      <w:r w:rsidR="001D706E" w:rsidRPr="00E439E4">
        <w:rPr>
          <w:rFonts w:ascii="David" w:hAnsi="David"/>
          <w:rtl/>
        </w:rPr>
        <w:t xml:space="preserve"> להלן</w:t>
      </w:r>
      <w:r w:rsidRPr="00982884">
        <w:rPr>
          <w:rFonts w:ascii="David" w:hAnsi="David"/>
          <w:rtl/>
        </w:rPr>
        <w:t>.</w:t>
      </w:r>
    </w:p>
    <w:p w14:paraId="6713A830" w14:textId="1119884C" w:rsidR="002462F8" w:rsidRPr="00982884" w:rsidRDefault="00F13B9A" w:rsidP="0046230E">
      <w:pPr>
        <w:pStyle w:val="Normal3"/>
        <w:keepNext/>
        <w:ind w:left="625" w:right="-1560"/>
        <w:rPr>
          <w:rFonts w:ascii="David" w:hAnsi="David"/>
          <w:rtl/>
        </w:rPr>
      </w:pPr>
      <w:r>
        <w:rPr>
          <w:rFonts w:ascii="David" w:hAnsi="David" w:hint="cs"/>
          <w:rtl/>
        </w:rPr>
        <w:t>פ</w:t>
      </w:r>
      <w:r w:rsidR="002462F8" w:rsidRPr="00982884">
        <w:rPr>
          <w:rFonts w:ascii="David" w:hAnsi="David"/>
          <w:rtl/>
        </w:rPr>
        <w:t xml:space="preserve">ירוט ההצעה </w:t>
      </w:r>
      <w:r>
        <w:rPr>
          <w:rFonts w:ascii="David" w:hAnsi="David" w:hint="cs"/>
          <w:rtl/>
        </w:rPr>
        <w:t xml:space="preserve">לפרק 2 </w:t>
      </w:r>
      <w:r w:rsidR="002462F8" w:rsidRPr="00982884">
        <w:rPr>
          <w:rFonts w:ascii="David" w:hAnsi="David"/>
          <w:rtl/>
        </w:rPr>
        <w:t xml:space="preserve"> יהיה כאמור בנספח </w:t>
      </w:r>
      <w:r>
        <w:rPr>
          <w:rFonts w:ascii="David" w:hAnsi="David" w:hint="cs"/>
          <w:rtl/>
        </w:rPr>
        <w:t>13</w:t>
      </w:r>
      <w:r w:rsidR="002462F8" w:rsidRPr="00982884">
        <w:rPr>
          <w:rFonts w:ascii="David" w:hAnsi="David"/>
          <w:rtl/>
        </w:rPr>
        <w:t xml:space="preserve"> ("</w:t>
      </w:r>
      <w:r w:rsidR="002462F8" w:rsidRPr="0046230E">
        <w:rPr>
          <w:rFonts w:ascii="David" w:hAnsi="David"/>
          <w:rtl/>
        </w:rPr>
        <w:t xml:space="preserve">נספח </w:t>
      </w:r>
      <w:r w:rsidRPr="0046230E">
        <w:rPr>
          <w:rFonts w:ascii="David" w:hAnsi="David" w:hint="cs"/>
          <w:rtl/>
        </w:rPr>
        <w:t>ישום</w:t>
      </w:r>
      <w:r w:rsidR="002462F8" w:rsidRPr="00982884">
        <w:rPr>
          <w:rFonts w:ascii="David" w:hAnsi="David"/>
          <w:rtl/>
        </w:rPr>
        <w:t>"),</w:t>
      </w:r>
      <w:r>
        <w:rPr>
          <w:rFonts w:ascii="David" w:hAnsi="David" w:hint="cs"/>
          <w:rtl/>
        </w:rPr>
        <w:t xml:space="preserve"> פירוט ההצעה לפרק 3 יהיה כאמור בנספח 14 ("</w:t>
      </w:r>
      <w:r w:rsidRPr="0046230E">
        <w:rPr>
          <w:rFonts w:ascii="David" w:hAnsi="David" w:hint="cs"/>
          <w:rtl/>
        </w:rPr>
        <w:t>נספח טכנולוגיה</w:t>
      </w:r>
      <w:r>
        <w:rPr>
          <w:rFonts w:ascii="David" w:hAnsi="David" w:hint="cs"/>
          <w:rtl/>
        </w:rPr>
        <w:t>"), פירוט ההצעה לפרק 4 יהיה כאמור בנספח 15 ("</w:t>
      </w:r>
      <w:r w:rsidRPr="0046230E">
        <w:rPr>
          <w:rFonts w:ascii="David" w:hAnsi="David" w:hint="cs"/>
          <w:rtl/>
        </w:rPr>
        <w:t>נספח מימוש</w:t>
      </w:r>
      <w:r>
        <w:rPr>
          <w:rFonts w:ascii="David" w:hAnsi="David" w:hint="cs"/>
          <w:rtl/>
        </w:rPr>
        <w:t xml:space="preserve">") </w:t>
      </w:r>
      <w:r w:rsidR="002462F8" w:rsidRPr="00982884">
        <w:rPr>
          <w:rFonts w:ascii="David" w:hAnsi="David"/>
          <w:rtl/>
        </w:rPr>
        <w:t xml:space="preserve"> ופירוט ההצעה לפרק 5 יהיה כאמור ב</w:t>
      </w:r>
      <w:r w:rsidR="00675A69" w:rsidRPr="00982884">
        <w:rPr>
          <w:rFonts w:ascii="David" w:hAnsi="David"/>
          <w:rtl/>
        </w:rPr>
        <w:t xml:space="preserve">נספח </w:t>
      </w:r>
      <w:r>
        <w:rPr>
          <w:rFonts w:ascii="David" w:hAnsi="David" w:hint="cs"/>
          <w:rtl/>
        </w:rPr>
        <w:t>16</w:t>
      </w:r>
      <w:r w:rsidR="00F47D63" w:rsidRPr="00982884">
        <w:rPr>
          <w:rFonts w:ascii="David" w:hAnsi="David"/>
          <w:rtl/>
        </w:rPr>
        <w:t xml:space="preserve"> ("</w:t>
      </w:r>
      <w:r w:rsidR="00F47D63" w:rsidRPr="0046230E">
        <w:rPr>
          <w:rFonts w:ascii="David" w:hAnsi="David"/>
          <w:rtl/>
        </w:rPr>
        <w:t xml:space="preserve">נספח </w:t>
      </w:r>
      <w:r w:rsidR="006A149D" w:rsidRPr="0046230E">
        <w:rPr>
          <w:rFonts w:ascii="David" w:hAnsi="David" w:hint="cs"/>
          <w:rtl/>
        </w:rPr>
        <w:t>עלות</w:t>
      </w:r>
      <w:r w:rsidR="00F47D63" w:rsidRPr="00982884">
        <w:rPr>
          <w:rFonts w:ascii="David" w:hAnsi="David"/>
          <w:rtl/>
        </w:rPr>
        <w:t>")</w:t>
      </w:r>
      <w:r w:rsidR="002462F8" w:rsidRPr="00982884">
        <w:rPr>
          <w:rFonts w:ascii="David" w:hAnsi="David"/>
          <w:rtl/>
        </w:rPr>
        <w:t>.</w:t>
      </w:r>
    </w:p>
    <w:p w14:paraId="7828246F" w14:textId="77777777" w:rsidR="002462F8" w:rsidRPr="00982884" w:rsidRDefault="002462F8" w:rsidP="00D5167A">
      <w:pPr>
        <w:pStyle w:val="Normal3"/>
        <w:keepNext/>
        <w:ind w:left="625" w:right="-1560"/>
        <w:rPr>
          <w:rFonts w:ascii="David" w:hAnsi="David"/>
          <w:rtl/>
        </w:rPr>
      </w:pPr>
      <w:r w:rsidRPr="00982884">
        <w:rPr>
          <w:rFonts w:ascii="David" w:hAnsi="David"/>
          <w:rtl/>
        </w:rPr>
        <w:t xml:space="preserve">תוכן ומבנה התשובה בכל רכיב (ותת-רכיב) יהיה בהתאם לנספח המענה הטכנולוגי, ויתאים לסיווג הרכיב: </w:t>
      </w:r>
      <w:r w:rsidRPr="00982884">
        <w:rPr>
          <w:rFonts w:ascii="David" w:hAnsi="David"/>
        </w:rPr>
        <w:t>G</w:t>
      </w:r>
      <w:r w:rsidRPr="00982884">
        <w:rPr>
          <w:rFonts w:ascii="David" w:hAnsi="David"/>
          <w:rtl/>
        </w:rPr>
        <w:t xml:space="preserve">, </w:t>
      </w:r>
      <w:r w:rsidRPr="00982884">
        <w:rPr>
          <w:rFonts w:ascii="David" w:hAnsi="David"/>
        </w:rPr>
        <w:t>M</w:t>
      </w:r>
      <w:r w:rsidRPr="00982884">
        <w:rPr>
          <w:rFonts w:ascii="David" w:hAnsi="David"/>
          <w:rtl/>
        </w:rPr>
        <w:t xml:space="preserve"> או </w:t>
      </w:r>
      <w:r w:rsidRPr="00982884">
        <w:rPr>
          <w:rFonts w:ascii="David" w:hAnsi="David"/>
        </w:rPr>
        <w:t>S</w:t>
      </w:r>
      <w:r w:rsidRPr="00982884">
        <w:rPr>
          <w:rFonts w:ascii="David" w:hAnsi="David"/>
          <w:rtl/>
        </w:rPr>
        <w:t>, כמוגדר בסעיף</w:t>
      </w:r>
      <w:r w:rsidR="007666BD"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_Ref383951059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0.5.1</w:t>
      </w:r>
      <w:r w:rsidR="00294678" w:rsidRPr="00982884">
        <w:rPr>
          <w:rFonts w:ascii="David" w:hAnsi="David"/>
        </w:rPr>
        <w:fldChar w:fldCharType="end"/>
      </w:r>
      <w:r w:rsidRPr="00982884">
        <w:rPr>
          <w:rFonts w:ascii="David" w:hAnsi="David"/>
          <w:rtl/>
        </w:rPr>
        <w:t xml:space="preserve"> לעיל. חשוב מאד לצרף נספחים לנספח המענה הטכנולוגי, על מנת לפשט את גוף ההצעה ולהקל על קריאתה. חומר מקצועי ופרסומי יצורף כנספח לסעיף הרלוונטי ויסומן בהתאם למספר הסעיף בנספח המענה הטכנולוגי.</w:t>
      </w:r>
    </w:p>
    <w:p w14:paraId="370A9EDA" w14:textId="77777777" w:rsidR="008411FC" w:rsidRPr="00982884" w:rsidRDefault="008411FC" w:rsidP="00F61316">
      <w:pPr>
        <w:pStyle w:val="3"/>
        <w:rPr>
          <w:rtl/>
        </w:rPr>
      </w:pPr>
      <w:bookmarkStart w:id="199" w:name="_Toc390000534"/>
      <w:r w:rsidRPr="00982884">
        <w:rPr>
          <w:rtl/>
        </w:rPr>
        <w:t>צורת הגשת ההצעה</w:t>
      </w:r>
      <w:bookmarkEnd w:id="199"/>
      <w:r w:rsidR="00291846" w:rsidRPr="00982884">
        <w:rPr>
          <w:rtl/>
        </w:rPr>
        <w:t xml:space="preserve"> </w:t>
      </w:r>
    </w:p>
    <w:p w14:paraId="2D7CD3A8" w14:textId="17A3F043" w:rsidR="008411FC" w:rsidRPr="00982884" w:rsidRDefault="00291846" w:rsidP="00F61316">
      <w:pPr>
        <w:pStyle w:val="40"/>
        <w:rPr>
          <w:rtl/>
        </w:rPr>
      </w:pPr>
      <w:bookmarkStart w:id="200" w:name="_Toc390000535"/>
      <w:r w:rsidRPr="00982884">
        <w:rPr>
          <w:rtl/>
        </w:rPr>
        <w:t>ה</w:t>
      </w:r>
      <w:r w:rsidR="008411FC" w:rsidRPr="00982884">
        <w:rPr>
          <w:rtl/>
        </w:rPr>
        <w:t>הצעה תוגש ארוזה באריזה (מעטפה או ארגז) אחת, סגורה היטב, ללא ציון פרטי המציע או סימן ז</w:t>
      </w:r>
      <w:r w:rsidR="00231EFA" w:rsidRPr="00982884">
        <w:rPr>
          <w:rtl/>
        </w:rPr>
        <w:t>י</w:t>
      </w:r>
      <w:r w:rsidR="008411FC" w:rsidRPr="00982884">
        <w:rPr>
          <w:rtl/>
        </w:rPr>
        <w:t xml:space="preserve">הוי חיצוני אחר. על האריזה ירשם "מכרז מס' 2014 - </w:t>
      </w:r>
      <w:r w:rsidR="00084948" w:rsidRPr="00BD7B59">
        <w:rPr>
          <w:rtl/>
        </w:rPr>
        <w:t>02</w:t>
      </w:r>
      <w:r w:rsidR="00084948" w:rsidRPr="00982884">
        <w:rPr>
          <w:rtl/>
        </w:rPr>
        <w:t xml:space="preserve"> </w:t>
      </w:r>
      <w:r w:rsidR="008D0316" w:rsidRPr="00982884">
        <w:rPr>
          <w:rtl/>
        </w:rPr>
        <w:t>לאספקה, התקנה ואחזקת תשתית ויישום לניהול תקציב כולל שירותים נלווים עבור משרדי הממשלה</w:t>
      </w:r>
      <w:r w:rsidR="008411FC" w:rsidRPr="00982884">
        <w:rPr>
          <w:rtl/>
        </w:rPr>
        <w:t>".</w:t>
      </w:r>
      <w:bookmarkEnd w:id="200"/>
    </w:p>
    <w:p w14:paraId="28D0B24B" w14:textId="7F673B79" w:rsidR="008411FC" w:rsidRPr="00982884" w:rsidRDefault="008411FC" w:rsidP="00F61316">
      <w:pPr>
        <w:pStyle w:val="40"/>
        <w:rPr>
          <w:rtl/>
        </w:rPr>
      </w:pPr>
      <w:bookmarkStart w:id="201" w:name="_Ref383949967"/>
      <w:bookmarkStart w:id="202" w:name="_Toc390000536"/>
      <w:r w:rsidRPr="00982884">
        <w:rPr>
          <w:rtl/>
        </w:rPr>
        <w:t xml:space="preserve">בכל אריזה תהיינה </w:t>
      </w:r>
      <w:r w:rsidR="00E45207">
        <w:rPr>
          <w:rFonts w:hint="cs"/>
          <w:rtl/>
        </w:rPr>
        <w:t>3</w:t>
      </w:r>
      <w:r w:rsidRPr="00982884">
        <w:rPr>
          <w:rtl/>
        </w:rPr>
        <w:t xml:space="preserve"> מעטפות, באופן הבא:</w:t>
      </w:r>
      <w:bookmarkEnd w:id="201"/>
      <w:bookmarkEnd w:id="202"/>
      <w:r w:rsidR="00171E93">
        <w:rPr>
          <w:rFonts w:hint="cs"/>
          <w:rtl/>
        </w:rPr>
        <w:t xml:space="preserve"> </w:t>
      </w:r>
      <w:r w:rsidR="00270EB3" w:rsidRPr="00982884">
        <w:rPr>
          <w:rtl/>
        </w:rPr>
        <w:t xml:space="preserve"> </w:t>
      </w:r>
    </w:p>
    <w:p w14:paraId="6954AE0D" w14:textId="63356A77" w:rsidR="008411FC" w:rsidRPr="00982884" w:rsidRDefault="008411FC" w:rsidP="00F61316">
      <w:pPr>
        <w:pStyle w:val="40"/>
        <w:numPr>
          <w:ilvl w:val="0"/>
          <w:numId w:val="0"/>
        </w:numPr>
        <w:ind w:left="909"/>
        <w:rPr>
          <w:rtl/>
        </w:rPr>
      </w:pPr>
      <w:bookmarkStart w:id="203" w:name="_Toc390000537"/>
      <w:r w:rsidRPr="00D5167A">
        <w:rPr>
          <w:b/>
          <w:bCs/>
          <w:rtl/>
        </w:rPr>
        <w:t>מעטפה ראשונה</w:t>
      </w:r>
      <w:r w:rsidRPr="00982884">
        <w:rPr>
          <w:rtl/>
        </w:rPr>
        <w:t xml:space="preserve"> – תכיל את כל מסמכי המכרז חתומים וכן תשובה לפרק מנהלה, ותסומן "פרק מנהלה":</w:t>
      </w:r>
      <w:bookmarkEnd w:id="203"/>
      <w:r w:rsidRPr="00982884">
        <w:rPr>
          <w:rtl/>
        </w:rPr>
        <w:t xml:space="preserve"> </w:t>
      </w:r>
    </w:p>
    <w:p w14:paraId="6AC552F5" w14:textId="2F9C43C5" w:rsidR="000C3DC5" w:rsidRPr="000A365B" w:rsidRDefault="008411FC" w:rsidP="00961B5C">
      <w:pPr>
        <w:pStyle w:val="56"/>
        <w:numPr>
          <w:ilvl w:val="0"/>
          <w:numId w:val="51"/>
        </w:numPr>
        <w:rPr>
          <w:rtl/>
        </w:rPr>
      </w:pPr>
      <w:bookmarkStart w:id="204" w:name="_Toc390000538"/>
      <w:r w:rsidRPr="00982884">
        <w:rPr>
          <w:rtl/>
        </w:rPr>
        <w:t>עותק מודפס אחד מלא של כל המכרז על כל נספחיו וחלקיו, לרבות הבהרות שהוציא עורך המכרז, בו כל עמוד חתום במקור בחותמת התאגיד של המציע וחתימת מורשי החתימה מטעמו (</w:t>
      </w:r>
      <w:r w:rsidRPr="000A365B">
        <w:rPr>
          <w:rtl/>
        </w:rPr>
        <w:t xml:space="preserve">כפי שהוצהר). </w:t>
      </w:r>
      <w:r w:rsidR="001D706E" w:rsidRPr="000A365B">
        <w:rPr>
          <w:rtl/>
        </w:rPr>
        <w:t xml:space="preserve">יש להקפיד </w:t>
      </w:r>
      <w:r w:rsidR="00D43058" w:rsidRPr="000A365B">
        <w:rPr>
          <w:rtl/>
        </w:rPr>
        <w:t>לחתום גם בשורת החתימה שבסוף חוז</w:t>
      </w:r>
      <w:r w:rsidR="00D43058" w:rsidRPr="000A365B">
        <w:rPr>
          <w:rFonts w:hint="cs"/>
          <w:rtl/>
        </w:rPr>
        <w:t>י</w:t>
      </w:r>
      <w:r w:rsidR="001D706E" w:rsidRPr="000A365B">
        <w:rPr>
          <w:rtl/>
        </w:rPr>
        <w:t xml:space="preserve"> ההתקשרות שבנספח</w:t>
      </w:r>
      <w:r w:rsidR="00D43058" w:rsidRPr="000A365B">
        <w:rPr>
          <w:rFonts w:hint="cs"/>
          <w:rtl/>
        </w:rPr>
        <w:t xml:space="preserve">ים </w:t>
      </w:r>
      <w:r w:rsidR="001D706E" w:rsidRPr="000A365B">
        <w:rPr>
          <w:rtl/>
        </w:rPr>
        <w:t xml:space="preserve"> </w:t>
      </w:r>
      <w:r w:rsidR="000A365B" w:rsidRPr="000A365B">
        <w:rPr>
          <w:rFonts w:hint="cs"/>
          <w:rtl/>
        </w:rPr>
        <w:t>7</w:t>
      </w:r>
      <w:r w:rsidR="00D43058" w:rsidRPr="000A365B">
        <w:rPr>
          <w:rFonts w:hint="cs"/>
          <w:rtl/>
        </w:rPr>
        <w:t>,12</w:t>
      </w:r>
      <w:r w:rsidR="001D706E" w:rsidRPr="000A365B">
        <w:rPr>
          <w:rtl/>
        </w:rPr>
        <w:t>.</w:t>
      </w:r>
      <w:bookmarkEnd w:id="204"/>
      <w:r w:rsidR="001A3D3F">
        <w:t>999</w:t>
      </w:r>
    </w:p>
    <w:p w14:paraId="2F7A54EC" w14:textId="77777777" w:rsidR="008411FC" w:rsidRPr="00982884" w:rsidRDefault="008411FC" w:rsidP="00812974">
      <w:pPr>
        <w:pStyle w:val="56"/>
        <w:numPr>
          <w:ilvl w:val="0"/>
          <w:numId w:val="51"/>
        </w:numPr>
        <w:rPr>
          <w:rtl/>
        </w:rPr>
      </w:pPr>
      <w:bookmarkStart w:id="205" w:name="_Toc390000539"/>
      <w:r w:rsidRPr="00982884">
        <w:rPr>
          <w:rtl/>
        </w:rPr>
        <w:t>תשובה לפרק המנהלה על כל נספחיו בצירוף כל האישורים והנספחים הנדרשים בפרק המנהלה: עותק אחד מקור + 2 העתקים.</w:t>
      </w:r>
      <w:bookmarkEnd w:id="205"/>
    </w:p>
    <w:p w14:paraId="03189D9B" w14:textId="77777777" w:rsidR="008411FC" w:rsidRDefault="008411FC" w:rsidP="00812974">
      <w:pPr>
        <w:pStyle w:val="56"/>
        <w:numPr>
          <w:ilvl w:val="0"/>
          <w:numId w:val="51"/>
        </w:numPr>
      </w:pPr>
      <w:bookmarkStart w:id="206" w:name="_Toc390000540"/>
      <w:r w:rsidRPr="00982884">
        <w:rPr>
          <w:rtl/>
        </w:rPr>
        <w:t xml:space="preserve">עותק מקורי של נספח </w:t>
      </w:r>
      <w:r w:rsidR="00F47D63" w:rsidRPr="00982884">
        <w:rPr>
          <w:rtl/>
        </w:rPr>
        <w:t>1</w:t>
      </w:r>
      <w:r w:rsidRPr="00982884">
        <w:rPr>
          <w:rtl/>
        </w:rPr>
        <w:t xml:space="preserve"> - כתב ערבות של המציע. טופס מקורי זה יצורף למעטפה זו, אך לא יהיה כרוך יחד עם שאר המסמכים. בהעתקים יצורף העתק כתב הערבות כרוך.</w:t>
      </w:r>
      <w:bookmarkEnd w:id="206"/>
    </w:p>
    <w:p w14:paraId="59B75591" w14:textId="635B2AC1" w:rsidR="00805F1D" w:rsidRDefault="00805F1D">
      <w:pPr>
        <w:bidi w:val="0"/>
        <w:rPr>
          <w:rFonts w:ascii="David" w:hAnsi="David" w:cs="David"/>
          <w:b/>
          <w:bCs/>
          <w:rtl/>
        </w:rPr>
      </w:pPr>
      <w:r>
        <w:rPr>
          <w:rtl/>
        </w:rPr>
        <w:br w:type="page"/>
      </w:r>
    </w:p>
    <w:p w14:paraId="3B841C1C" w14:textId="77777777" w:rsidR="00533E81" w:rsidRPr="00982884" w:rsidRDefault="00533E81" w:rsidP="00961B5C">
      <w:pPr>
        <w:pStyle w:val="41"/>
        <w:numPr>
          <w:ilvl w:val="0"/>
          <w:numId w:val="0"/>
        </w:numPr>
        <w:ind w:left="1192"/>
        <w:rPr>
          <w:rtl/>
        </w:rPr>
      </w:pPr>
    </w:p>
    <w:p w14:paraId="6262FBCE" w14:textId="366185EC" w:rsidR="008411FC" w:rsidRPr="00982884" w:rsidRDefault="008411FC" w:rsidP="00D6450E">
      <w:pPr>
        <w:pStyle w:val="Normal2"/>
        <w:keepNext/>
        <w:ind w:left="1616" w:right="-1559"/>
        <w:rPr>
          <w:rFonts w:ascii="David" w:hAnsi="David"/>
          <w:rtl/>
        </w:rPr>
      </w:pPr>
      <w:r w:rsidRPr="00BD7B59">
        <w:rPr>
          <w:rFonts w:ascii="David" w:hAnsi="David"/>
          <w:b/>
          <w:bCs/>
          <w:rtl/>
        </w:rPr>
        <w:t>מעטפה שנייה</w:t>
      </w:r>
      <w:r w:rsidRPr="00982884">
        <w:rPr>
          <w:rFonts w:ascii="David" w:hAnsi="David"/>
          <w:rtl/>
        </w:rPr>
        <w:t xml:space="preserve"> – נספח המענה הטכנולוגי (הכולל נספחים):</w:t>
      </w:r>
    </w:p>
    <w:p w14:paraId="0A62E608" w14:textId="29CB4D5E" w:rsidR="008411FC" w:rsidRDefault="008411FC" w:rsidP="00D6450E">
      <w:pPr>
        <w:pStyle w:val="Normal3"/>
        <w:keepNext/>
        <w:ind w:left="1616" w:right="-1559"/>
        <w:rPr>
          <w:rFonts w:ascii="David" w:hAnsi="David"/>
          <w:rtl/>
        </w:rPr>
      </w:pPr>
      <w:r w:rsidRPr="00982884">
        <w:rPr>
          <w:rFonts w:ascii="David" w:hAnsi="David"/>
          <w:rtl/>
        </w:rPr>
        <w:t xml:space="preserve">נספח </w:t>
      </w:r>
      <w:r w:rsidR="00E45207">
        <w:rPr>
          <w:rFonts w:ascii="David" w:hAnsi="David" w:hint="cs"/>
          <w:rtl/>
        </w:rPr>
        <w:t xml:space="preserve"> מענה ליישום (נספח 13) </w:t>
      </w:r>
      <w:r w:rsidR="00533E81">
        <w:rPr>
          <w:rFonts w:ascii="David" w:hAnsi="David" w:hint="cs"/>
          <w:rtl/>
        </w:rPr>
        <w:t xml:space="preserve">נספח </w:t>
      </w:r>
      <w:r w:rsidRPr="00982884">
        <w:rPr>
          <w:rFonts w:ascii="David" w:hAnsi="David"/>
          <w:rtl/>
        </w:rPr>
        <w:t xml:space="preserve">מענה טכנולוגי (נספח </w:t>
      </w:r>
      <w:r w:rsidR="00E45207">
        <w:rPr>
          <w:rFonts w:ascii="David" w:hAnsi="David" w:hint="cs"/>
          <w:rtl/>
        </w:rPr>
        <w:t>14</w:t>
      </w:r>
      <w:r w:rsidRPr="00982884">
        <w:rPr>
          <w:rFonts w:ascii="David" w:hAnsi="David"/>
          <w:rtl/>
        </w:rPr>
        <w:t>)</w:t>
      </w:r>
      <w:r w:rsidR="00BD7B59">
        <w:rPr>
          <w:rFonts w:ascii="David" w:hAnsi="David" w:hint="cs"/>
          <w:rtl/>
        </w:rPr>
        <w:t xml:space="preserve"> ו</w:t>
      </w:r>
      <w:r w:rsidR="00533E81">
        <w:rPr>
          <w:rFonts w:ascii="David" w:hAnsi="David" w:hint="cs"/>
          <w:rtl/>
        </w:rPr>
        <w:t xml:space="preserve">נספח </w:t>
      </w:r>
      <w:r w:rsidR="00BD7B59">
        <w:rPr>
          <w:rFonts w:ascii="David" w:hAnsi="David" w:hint="cs"/>
          <w:rtl/>
        </w:rPr>
        <w:t xml:space="preserve">מענה לפרק </w:t>
      </w:r>
      <w:r w:rsidR="00533E81">
        <w:rPr>
          <w:rFonts w:ascii="David" w:hAnsi="David" w:hint="cs"/>
          <w:rtl/>
        </w:rPr>
        <w:t xml:space="preserve">הישום (נספח 15) </w:t>
      </w:r>
      <w:r w:rsidR="00BD7B59">
        <w:rPr>
          <w:rFonts w:ascii="David" w:hAnsi="David" w:hint="cs"/>
          <w:rtl/>
        </w:rPr>
        <w:t xml:space="preserve"> </w:t>
      </w:r>
      <w:r w:rsidRPr="00982884">
        <w:rPr>
          <w:rFonts w:ascii="David" w:hAnsi="David"/>
          <w:rtl/>
        </w:rPr>
        <w:t xml:space="preserve"> במקור + 2 העתקים, כרוכים בנפרד, בו כל עמוד יוחתם בחותמת התאגיד של המציע וחתימת מורשי החתימה (כפי שהוצהר). מעטפה זו תכלול, במקור ובהעתקים, מענה מלא לכל הנספחים הנדרשים אותם יש להגיש במסגרת פרקים 2-5 של המכרז ובכללם פרוספקטים ומפרטים טכניים של הציוד</w:t>
      </w:r>
      <w:r w:rsidR="001A0809">
        <w:rPr>
          <w:rFonts w:ascii="David" w:hAnsi="David" w:hint="cs"/>
          <w:rtl/>
        </w:rPr>
        <w:t xml:space="preserve"> והתוכנה</w:t>
      </w:r>
      <w:r w:rsidRPr="00982884">
        <w:rPr>
          <w:rFonts w:ascii="David" w:hAnsi="David"/>
          <w:rtl/>
        </w:rPr>
        <w:t xml:space="preserve"> המוצע</w:t>
      </w:r>
      <w:r w:rsidR="001A0809">
        <w:rPr>
          <w:rFonts w:ascii="David" w:hAnsi="David" w:hint="cs"/>
          <w:rtl/>
        </w:rPr>
        <w:t>ים</w:t>
      </w:r>
      <w:r w:rsidRPr="00982884">
        <w:rPr>
          <w:rFonts w:ascii="David" w:hAnsi="David"/>
          <w:rtl/>
        </w:rPr>
        <w:t xml:space="preserve">.  </w:t>
      </w:r>
    </w:p>
    <w:p w14:paraId="5BB00D21" w14:textId="72B15FE2" w:rsidR="00E45207" w:rsidRPr="00982884" w:rsidRDefault="00E45207" w:rsidP="00D6450E">
      <w:pPr>
        <w:pStyle w:val="Normal2"/>
        <w:ind w:left="1616" w:right="-1560"/>
        <w:rPr>
          <w:rFonts w:ascii="David" w:hAnsi="David"/>
          <w:rtl/>
        </w:rPr>
      </w:pPr>
      <w:r w:rsidRPr="00BD7B59">
        <w:rPr>
          <w:rFonts w:ascii="David" w:hAnsi="David"/>
          <w:b/>
          <w:bCs/>
          <w:rtl/>
        </w:rPr>
        <w:t xml:space="preserve">מעטפה </w:t>
      </w:r>
      <w:r w:rsidRPr="00BD7B59">
        <w:rPr>
          <w:rFonts w:ascii="David" w:hAnsi="David" w:hint="cs"/>
          <w:b/>
          <w:bCs/>
          <w:rtl/>
        </w:rPr>
        <w:t>שלישית</w:t>
      </w:r>
      <w:r w:rsidRPr="00982884">
        <w:rPr>
          <w:rFonts w:ascii="David" w:hAnsi="David"/>
          <w:rtl/>
        </w:rPr>
        <w:t xml:space="preserve"> – נספח</w:t>
      </w:r>
      <w:r>
        <w:rPr>
          <w:rFonts w:ascii="David" w:hAnsi="David" w:hint="cs"/>
          <w:rtl/>
        </w:rPr>
        <w:t xml:space="preserve"> העלות (נספח </w:t>
      </w:r>
      <w:r w:rsidR="00137268">
        <w:rPr>
          <w:rFonts w:ascii="David" w:hAnsi="David" w:hint="cs"/>
          <w:rtl/>
        </w:rPr>
        <w:t>16</w:t>
      </w:r>
      <w:r>
        <w:rPr>
          <w:rFonts w:ascii="David" w:hAnsi="David" w:hint="cs"/>
          <w:rtl/>
        </w:rPr>
        <w:t>)</w:t>
      </w:r>
    </w:p>
    <w:p w14:paraId="0F1F835F" w14:textId="77777777" w:rsidR="008411FC" w:rsidRDefault="008411FC" w:rsidP="00D6450E">
      <w:pPr>
        <w:pStyle w:val="Normal2"/>
        <w:keepNext/>
        <w:ind w:left="1616" w:right="-1560"/>
        <w:rPr>
          <w:rFonts w:ascii="David" w:hAnsi="David"/>
          <w:rtl/>
        </w:rPr>
      </w:pPr>
      <w:r w:rsidRPr="00982884">
        <w:rPr>
          <w:rFonts w:ascii="David" w:hAnsi="David"/>
          <w:rtl/>
        </w:rPr>
        <w:lastRenderedPageBreak/>
        <w:t xml:space="preserve">לכל מעטפה יצורף מדיום אופטי המכיל את תכולת המעטפה בקבצי </w:t>
      </w:r>
      <w:r w:rsidRPr="00982884">
        <w:rPr>
          <w:rFonts w:ascii="David" w:hAnsi="David"/>
        </w:rPr>
        <w:t>Microsoft Word</w:t>
      </w:r>
      <w:r w:rsidRPr="00982884">
        <w:rPr>
          <w:rFonts w:ascii="David" w:hAnsi="David"/>
          <w:rtl/>
        </w:rPr>
        <w:t xml:space="preserve"> עבור מסמכים, וקבצי </w:t>
      </w:r>
      <w:r w:rsidRPr="00982884">
        <w:rPr>
          <w:rFonts w:ascii="David" w:hAnsi="David"/>
        </w:rPr>
        <w:t>Microsoft Excel</w:t>
      </w:r>
      <w:r w:rsidRPr="00982884">
        <w:rPr>
          <w:rFonts w:ascii="David" w:hAnsi="David"/>
          <w:rtl/>
        </w:rPr>
        <w:t xml:space="preserve"> וקבצי </w:t>
      </w:r>
      <w:r w:rsidRPr="00982884">
        <w:rPr>
          <w:rFonts w:ascii="David" w:hAnsi="David"/>
        </w:rPr>
        <w:t>PDF</w:t>
      </w:r>
      <w:r w:rsidRPr="00982884">
        <w:rPr>
          <w:rFonts w:ascii="David" w:hAnsi="David"/>
          <w:rtl/>
        </w:rPr>
        <w:t xml:space="preserve"> עבור קטלוגים/אישורים סרוקים. חייבת להיות זהות תוכן בין ההצעה ותוכן המדיום האופטי, אם לא תהיה זהות כאמור, יהיה רשאי עורך המכרז לקבוע, לפי שיקול דעתו הבלעדי, לגבי כל רכיב מרכיבי ההצעה, איזה עותק יחייב את המציע.</w:t>
      </w:r>
    </w:p>
    <w:p w14:paraId="5BBACFBA" w14:textId="77777777" w:rsidR="00805F1D" w:rsidRPr="00982884" w:rsidRDefault="00805F1D" w:rsidP="00D6450E">
      <w:pPr>
        <w:pStyle w:val="Normal2"/>
        <w:keepNext/>
        <w:ind w:left="1616" w:right="-1560"/>
        <w:rPr>
          <w:rFonts w:ascii="David" w:hAnsi="David"/>
          <w:rtl/>
        </w:rPr>
      </w:pPr>
    </w:p>
    <w:p w14:paraId="46FF8B68" w14:textId="77777777" w:rsidR="008411FC" w:rsidRPr="00982884" w:rsidRDefault="008411FC" w:rsidP="00896B9D">
      <w:pPr>
        <w:pStyle w:val="2"/>
        <w:rPr>
          <w:rtl/>
        </w:rPr>
      </w:pPr>
      <w:bookmarkStart w:id="207" w:name="_Toc371439536"/>
      <w:bookmarkStart w:id="208" w:name="_Ref383949179"/>
      <w:bookmarkStart w:id="209" w:name="_Ref383949510"/>
      <w:bookmarkStart w:id="210" w:name="_Ref383952278"/>
      <w:bookmarkStart w:id="211" w:name="_Toc390000352"/>
      <w:bookmarkStart w:id="212" w:name="_Toc390000541"/>
      <w:bookmarkStart w:id="213" w:name="_Toc394318564"/>
      <w:r w:rsidRPr="00982884">
        <w:rPr>
          <w:rtl/>
        </w:rPr>
        <w:t>בדיקת ההצעות והערכתן (</w:t>
      </w:r>
      <w:r w:rsidRPr="00982884">
        <w:t>I</w:t>
      </w:r>
      <w:r w:rsidRPr="00982884">
        <w:rPr>
          <w:rtl/>
        </w:rPr>
        <w:t>)</w:t>
      </w:r>
      <w:bookmarkEnd w:id="207"/>
      <w:bookmarkEnd w:id="208"/>
      <w:bookmarkEnd w:id="209"/>
      <w:bookmarkEnd w:id="210"/>
      <w:bookmarkEnd w:id="211"/>
      <w:bookmarkEnd w:id="212"/>
      <w:bookmarkEnd w:id="213"/>
      <w:r w:rsidR="00291846" w:rsidRPr="00982884">
        <w:rPr>
          <w:rtl/>
        </w:rPr>
        <w:t xml:space="preserve"> </w:t>
      </w:r>
    </w:p>
    <w:p w14:paraId="549401F3" w14:textId="77777777" w:rsidR="008411FC" w:rsidRPr="00982884" w:rsidRDefault="008411FC" w:rsidP="00896B9D">
      <w:pPr>
        <w:pStyle w:val="3"/>
        <w:rPr>
          <w:rtl/>
        </w:rPr>
      </w:pPr>
      <w:bookmarkStart w:id="214" w:name="_Toc390000542"/>
      <w:r w:rsidRPr="00982884">
        <w:rPr>
          <w:rtl/>
        </w:rPr>
        <w:t>שלבי בדיקת ההצעות</w:t>
      </w:r>
      <w:bookmarkEnd w:id="214"/>
    </w:p>
    <w:p w14:paraId="4D1BBA11" w14:textId="77777777" w:rsidR="008411FC" w:rsidRPr="00982884" w:rsidRDefault="008411FC" w:rsidP="00896B9D">
      <w:pPr>
        <w:pStyle w:val="41"/>
        <w:numPr>
          <w:ilvl w:val="0"/>
          <w:numId w:val="0"/>
        </w:numPr>
        <w:ind w:left="625"/>
        <w:rPr>
          <w:rtl/>
        </w:rPr>
      </w:pPr>
      <w:bookmarkStart w:id="215" w:name="_Toc390000543"/>
      <w:r w:rsidRPr="00982884">
        <w:rPr>
          <w:rtl/>
        </w:rPr>
        <w:t xml:space="preserve">שלבי בדיקת ההצעות שיתוארו להלן יבוצעו ביחס </w:t>
      </w:r>
      <w:r w:rsidR="00EE4A8C" w:rsidRPr="00982884">
        <w:rPr>
          <w:rtl/>
        </w:rPr>
        <w:t>להצעה</w:t>
      </w:r>
      <w:r w:rsidRPr="00982884">
        <w:rPr>
          <w:rtl/>
        </w:rPr>
        <w:t xml:space="preserve">. </w:t>
      </w:r>
      <w:r w:rsidR="008A70DE" w:rsidRPr="00982884">
        <w:rPr>
          <w:rtl/>
        </w:rPr>
        <w:t xml:space="preserve">רק </w:t>
      </w:r>
      <w:r w:rsidRPr="00982884">
        <w:rPr>
          <w:rtl/>
        </w:rPr>
        <w:t>הצעה שעומדת בבדיקות המתוארות בשלב א' של המכרז, תועבר לשלב ב' של המכרז.</w:t>
      </w:r>
      <w:r w:rsidR="00EE4A8C" w:rsidRPr="00982884">
        <w:rPr>
          <w:rtl/>
        </w:rPr>
        <w:t xml:space="preserve"> רק הצעה שעומדת בבדיקות המתוארות בשלב ב' של המכרז תועבר לשלב ג.</w:t>
      </w:r>
      <w:bookmarkEnd w:id="215"/>
    </w:p>
    <w:p w14:paraId="3BBE0281" w14:textId="77777777" w:rsidR="008411FC" w:rsidRPr="00982884" w:rsidRDefault="008411FC" w:rsidP="00896B9D">
      <w:pPr>
        <w:pStyle w:val="40"/>
        <w:rPr>
          <w:rtl/>
        </w:rPr>
      </w:pPr>
      <w:bookmarkStart w:id="216" w:name="_Toc390000544"/>
      <w:r w:rsidRPr="00D5167A">
        <w:rPr>
          <w:rtl/>
        </w:rPr>
        <w:t>שלב א' של המכרז</w:t>
      </w:r>
      <w:r w:rsidRPr="00982884">
        <w:rPr>
          <w:rtl/>
        </w:rPr>
        <w:t>:</w:t>
      </w:r>
      <w:bookmarkEnd w:id="216"/>
      <w:r w:rsidRPr="00982884">
        <w:rPr>
          <w:rtl/>
        </w:rPr>
        <w:t xml:space="preserve"> </w:t>
      </w:r>
    </w:p>
    <w:p w14:paraId="0372F106" w14:textId="77777777" w:rsidR="008411FC" w:rsidRPr="00982884" w:rsidRDefault="008A70DE" w:rsidP="00896B9D">
      <w:pPr>
        <w:pStyle w:val="50"/>
        <w:rPr>
          <w:rtl/>
        </w:rPr>
      </w:pPr>
      <w:bookmarkStart w:id="217" w:name="_Toc390000545"/>
      <w:r w:rsidRPr="00D5167A">
        <w:rPr>
          <w:rtl/>
        </w:rPr>
        <w:t>בדיקת</w:t>
      </w:r>
      <w:r w:rsidR="008411FC" w:rsidRPr="00D5167A">
        <w:rPr>
          <w:rtl/>
        </w:rPr>
        <w:t xml:space="preserve"> עמידתן של כל ההצעות בתנאי סף מנהליים וקיומם של כל המסמכים הנדרשים בהתאם לנדרש בפרק המנהלה. עורך המכרז</w:t>
      </w:r>
      <w:r w:rsidR="008411FC" w:rsidRPr="00982884">
        <w:rPr>
          <w:rtl/>
        </w:rPr>
        <w:t xml:space="preserve"> רשאי לפסול הצעות שאינן עומדות בתנאים אלה.</w:t>
      </w:r>
      <w:bookmarkEnd w:id="217"/>
      <w:r w:rsidR="008411FC" w:rsidRPr="00982884">
        <w:rPr>
          <w:rtl/>
        </w:rPr>
        <w:t xml:space="preserve"> </w:t>
      </w:r>
    </w:p>
    <w:p w14:paraId="57AB2D9F" w14:textId="77777777" w:rsidR="00EE4A8C" w:rsidRPr="00982884" w:rsidRDefault="00EE4A8C" w:rsidP="00F61316">
      <w:pPr>
        <w:pStyle w:val="40"/>
      </w:pPr>
      <w:bookmarkStart w:id="218" w:name="_Toc390000548"/>
      <w:r w:rsidRPr="00D5167A">
        <w:rPr>
          <w:rtl/>
        </w:rPr>
        <w:t xml:space="preserve">שלב ב' של המכרז: </w:t>
      </w:r>
      <w:r w:rsidRPr="00982884">
        <w:rPr>
          <w:rtl/>
        </w:rPr>
        <w:t>בדיקת איכות</w:t>
      </w:r>
      <w:bookmarkEnd w:id="218"/>
    </w:p>
    <w:p w14:paraId="189255C4" w14:textId="79EEA748" w:rsidR="00C91A0B" w:rsidRPr="00982884" w:rsidRDefault="00C91A0B" w:rsidP="00F61316">
      <w:pPr>
        <w:pStyle w:val="50"/>
        <w:rPr>
          <w:rtl/>
        </w:rPr>
      </w:pPr>
      <w:bookmarkStart w:id="219" w:name="_Toc390000546"/>
      <w:bookmarkStart w:id="220" w:name="_Toc390000549"/>
      <w:r w:rsidRPr="00982884">
        <w:rPr>
          <w:rtl/>
        </w:rPr>
        <w:t>בדיקת פרק</w:t>
      </w:r>
      <w:r w:rsidRPr="00C91A0B">
        <w:rPr>
          <w:rtl/>
        </w:rPr>
        <w:t>ים 1 עד 4 –</w:t>
      </w:r>
      <w:r w:rsidRPr="00982884">
        <w:rPr>
          <w:rtl/>
        </w:rPr>
        <w:t>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bookmarkEnd w:id="219"/>
    </w:p>
    <w:p w14:paraId="5D02179C" w14:textId="25DDE6CF" w:rsidR="00EE4A8C" w:rsidRPr="00982884" w:rsidRDefault="00EE4A8C" w:rsidP="00F61316">
      <w:pPr>
        <w:pStyle w:val="50"/>
        <w:rPr>
          <w:rtl/>
        </w:rPr>
      </w:pPr>
      <w:r w:rsidRPr="00982884">
        <w:rPr>
          <w:rtl/>
        </w:rPr>
        <w:t xml:space="preserve">בשלב הזה נבחנת כל הצעה המוגשת למכרז ומנוקדת בהתאם לעמידתה בתנאי האיכות, כמצויין במפ"ל.   </w:t>
      </w:r>
      <w:bookmarkEnd w:id="220"/>
    </w:p>
    <w:p w14:paraId="34509643" w14:textId="3B85160F" w:rsidR="006F6877" w:rsidRPr="00F455E7" w:rsidRDefault="006F6877" w:rsidP="00F61316">
      <w:pPr>
        <w:pStyle w:val="50"/>
        <w:rPr>
          <w:rtl/>
        </w:rPr>
      </w:pPr>
      <w:bookmarkStart w:id="221" w:name="_Toc390000550"/>
      <w:r w:rsidRPr="00982884">
        <w:rPr>
          <w:rtl/>
        </w:rPr>
        <w:t>כחלק בלתי נפרד מבדיקת איכות ההצעה, יערוך עורך המכרז בדיקת מעבדה לצורך בחינת עמידת מוצר הבסיס בפועל בדרישות השונות. הבדיקה תיערך  באופן ובתנאים המפורטים לשם כך במפרט תרחישי בדיקה המצ</w:t>
      </w:r>
      <w:r w:rsidR="000233D7">
        <w:rPr>
          <w:rtl/>
        </w:rPr>
        <w:t>ורף כנספח</w:t>
      </w:r>
      <w:r w:rsidR="000233D7">
        <w:rPr>
          <w:rFonts w:hint="cs"/>
          <w:rtl/>
        </w:rPr>
        <w:t xml:space="preserve"> </w:t>
      </w:r>
      <w:r w:rsidR="0056296D">
        <w:rPr>
          <w:rFonts w:hint="cs"/>
          <w:rtl/>
        </w:rPr>
        <w:t>17</w:t>
      </w:r>
      <w:r w:rsidR="000233D7">
        <w:rPr>
          <w:rFonts w:hint="cs"/>
          <w:rtl/>
        </w:rPr>
        <w:t xml:space="preserve">. </w:t>
      </w:r>
      <w:r w:rsidRPr="00C5312C">
        <w:rPr>
          <w:u w:val="single"/>
          <w:rtl/>
        </w:rPr>
        <w:t>מובהר כי ההדגמה חייבת להתבסס על המוצר עצמו בגירסה המוצעת.</w:t>
      </w:r>
      <w:bookmarkEnd w:id="221"/>
      <w:r w:rsidR="00F455E7">
        <w:rPr>
          <w:rFonts w:hint="cs"/>
          <w:u w:val="single"/>
          <w:rtl/>
        </w:rPr>
        <w:t xml:space="preserve"> </w:t>
      </w:r>
      <w:r w:rsidR="00F455E7" w:rsidRPr="00F455E7">
        <w:rPr>
          <w:rFonts w:hint="cs"/>
          <w:rtl/>
        </w:rPr>
        <w:t>מועד לקיום המעבדה יתואם עם המציע לפחות 3 ימי עבודה מראש.</w:t>
      </w:r>
    </w:p>
    <w:p w14:paraId="51F77E0B" w14:textId="77777777" w:rsidR="00C91A0B" w:rsidRPr="00982884" w:rsidRDefault="00C91A0B" w:rsidP="00F61316">
      <w:pPr>
        <w:pStyle w:val="50"/>
      </w:pPr>
      <w:bookmarkStart w:id="222" w:name="_Toc390000547"/>
      <w:r w:rsidRPr="00982884">
        <w:rPr>
          <w:rtl/>
        </w:rPr>
        <w:t>מובהר כי עורך המכרז רשאי לבצע את הבדיקות שלעיל לפי איזה סדר שיראה לנכון, ואף במקביל.</w:t>
      </w:r>
      <w:bookmarkEnd w:id="222"/>
    </w:p>
    <w:p w14:paraId="12A152F9" w14:textId="77777777" w:rsidR="008411FC" w:rsidRPr="00982884" w:rsidRDefault="00EE4A8C" w:rsidP="00F61316">
      <w:pPr>
        <w:pStyle w:val="40"/>
        <w:rPr>
          <w:rtl/>
        </w:rPr>
      </w:pPr>
      <w:bookmarkStart w:id="223" w:name="_Toc390000551"/>
      <w:r w:rsidRPr="00D5167A">
        <w:rPr>
          <w:b/>
          <w:bCs/>
          <w:rtl/>
        </w:rPr>
        <w:t>שלב ג</w:t>
      </w:r>
      <w:r w:rsidR="008411FC" w:rsidRPr="00D5167A">
        <w:rPr>
          <w:b/>
          <w:bCs/>
          <w:rtl/>
        </w:rPr>
        <w:t xml:space="preserve">' של המכרז: </w:t>
      </w:r>
      <w:r w:rsidR="008411FC" w:rsidRPr="00982884">
        <w:rPr>
          <w:rtl/>
        </w:rPr>
        <w:t xml:space="preserve">שלב התיחור </w:t>
      </w:r>
      <w:r w:rsidRPr="00982884">
        <w:rPr>
          <w:rtl/>
        </w:rPr>
        <w:t>(מעטפות)</w:t>
      </w:r>
      <w:r w:rsidR="008411FC" w:rsidRPr="00982884">
        <w:rPr>
          <w:rtl/>
        </w:rPr>
        <w:t xml:space="preserve"> </w:t>
      </w:r>
      <w:r w:rsidR="008411FC" w:rsidRPr="00C91A0B">
        <w:rPr>
          <w:rtl/>
        </w:rPr>
        <w:t>כמפורט בסעיף</w:t>
      </w:r>
      <w:r w:rsidRPr="00C91A0B">
        <w:rPr>
          <w:rtl/>
        </w:rPr>
        <w:t xml:space="preserve"> </w:t>
      </w:r>
      <w:r w:rsidR="00C001AB" w:rsidRPr="00C91A0B">
        <w:t xml:space="preserve"> </w:t>
      </w:r>
      <w:r w:rsidR="00294678" w:rsidRPr="00C91A0B">
        <w:fldChar w:fldCharType="begin"/>
      </w:r>
      <w:r w:rsidR="00294678" w:rsidRPr="00C91A0B">
        <w:instrText xml:space="preserve"> REF _Ref383951188 \r \h  \* MERGEFORMAT </w:instrText>
      </w:r>
      <w:r w:rsidR="00294678" w:rsidRPr="00C91A0B">
        <w:fldChar w:fldCharType="separate"/>
      </w:r>
      <w:r w:rsidR="006B5035" w:rsidRPr="00C91A0B">
        <w:rPr>
          <w:cs/>
        </w:rPr>
        <w:t>‎</w:t>
      </w:r>
      <w:r w:rsidR="006B5035" w:rsidRPr="00C91A0B">
        <w:t>0.10.3</w:t>
      </w:r>
      <w:r w:rsidR="00294678" w:rsidRPr="00C91A0B">
        <w:fldChar w:fldCharType="end"/>
      </w:r>
      <w:r w:rsidR="008411FC" w:rsidRPr="00C91A0B">
        <w:rPr>
          <w:rtl/>
        </w:rPr>
        <w:t xml:space="preserve"> להלן.</w:t>
      </w:r>
      <w:bookmarkEnd w:id="223"/>
    </w:p>
    <w:p w14:paraId="51F8CAA3" w14:textId="31AA8D6F" w:rsidR="008411FC" w:rsidRDefault="008411FC" w:rsidP="00F61316">
      <w:pPr>
        <w:pStyle w:val="40"/>
        <w:rPr>
          <w:rtl/>
        </w:rPr>
      </w:pPr>
      <w:bookmarkStart w:id="224" w:name="_Toc390000552"/>
      <w:r w:rsidRPr="00D5167A">
        <w:rPr>
          <w:b/>
          <w:bCs/>
          <w:rtl/>
        </w:rPr>
        <w:t>חישוב ציון ההצעה:</w:t>
      </w:r>
      <w:r w:rsidRPr="00982884">
        <w:rPr>
          <w:rtl/>
        </w:rPr>
        <w:t xml:space="preserve"> ציון ההצעה בגין כל הצעה יתקבל משקלול ציון האיכות וציון המחיר, </w:t>
      </w:r>
      <w:bookmarkEnd w:id="224"/>
      <w:r w:rsidR="0035517B">
        <w:rPr>
          <w:rFonts w:hint="cs"/>
          <w:rtl/>
        </w:rPr>
        <w:t xml:space="preserve">כמפורט בסעיף </w:t>
      </w:r>
      <w:r w:rsidR="00FC4D19">
        <w:rPr>
          <w:rFonts w:hint="cs"/>
          <w:rtl/>
        </w:rPr>
        <w:t>0.10.4 להלן.</w:t>
      </w:r>
    </w:p>
    <w:p w14:paraId="34409624" w14:textId="77777777" w:rsidR="00805F1D" w:rsidRPr="00896B9D" w:rsidRDefault="00805F1D" w:rsidP="00D6450E">
      <w:pPr>
        <w:pStyle w:val="RonnyBase"/>
        <w:rPr>
          <w:rtl/>
        </w:rPr>
      </w:pPr>
    </w:p>
    <w:p w14:paraId="5082A130" w14:textId="77777777" w:rsidR="008411FC" w:rsidRPr="00982884" w:rsidRDefault="008411FC" w:rsidP="00896B9D">
      <w:pPr>
        <w:pStyle w:val="3"/>
        <w:rPr>
          <w:rtl/>
        </w:rPr>
      </w:pPr>
      <w:bookmarkStart w:id="225" w:name="_Toc390000553"/>
      <w:r w:rsidRPr="00982884">
        <w:rPr>
          <w:rtl/>
        </w:rPr>
        <w:lastRenderedPageBreak/>
        <w:t>הערכת איכות</w:t>
      </w:r>
      <w:bookmarkEnd w:id="225"/>
      <w:r w:rsidRPr="00982884">
        <w:rPr>
          <w:rtl/>
        </w:rPr>
        <w:t xml:space="preserve"> </w:t>
      </w:r>
    </w:p>
    <w:p w14:paraId="3E6E7D56" w14:textId="77777777" w:rsidR="008411FC" w:rsidRPr="00982884" w:rsidRDefault="008411FC" w:rsidP="00896B9D">
      <w:pPr>
        <w:pStyle w:val="40"/>
        <w:rPr>
          <w:rtl/>
        </w:rPr>
      </w:pPr>
      <w:bookmarkStart w:id="226" w:name="_Toc390000554"/>
      <w:r w:rsidRPr="00982884">
        <w:rPr>
          <w:rtl/>
        </w:rPr>
        <w:t>הערכת איכות ההצעות תיעשה לפי המשקלות הבאים:</w:t>
      </w:r>
      <w:bookmarkEnd w:id="226"/>
    </w:p>
    <w:tbl>
      <w:tblPr>
        <w:bidiVisual/>
        <w:tblW w:w="712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852"/>
        <w:gridCol w:w="4290"/>
        <w:gridCol w:w="1418"/>
      </w:tblGrid>
      <w:tr w:rsidR="00BD4483" w:rsidRPr="00982884" w14:paraId="32B41A65" w14:textId="77777777" w:rsidTr="00505EDF">
        <w:trPr>
          <w:cantSplit/>
          <w:tblHeader/>
          <w:jc w:val="center"/>
        </w:trPr>
        <w:tc>
          <w:tcPr>
            <w:tcW w:w="569" w:type="dxa"/>
            <w:shd w:val="clear" w:color="auto" w:fill="C0C0C0"/>
          </w:tcPr>
          <w:p w14:paraId="2FCB3059" w14:textId="77777777" w:rsidR="00BD4483" w:rsidRPr="00982884" w:rsidRDefault="00BD4483" w:rsidP="00D6450E">
            <w:pPr>
              <w:pStyle w:val="af1"/>
              <w:keepNext/>
              <w:spacing w:after="120" w:line="240" w:lineRule="auto"/>
              <w:ind w:right="-1560"/>
              <w:rPr>
                <w:rFonts w:ascii="David" w:hAnsi="David" w:cs="David"/>
                <w:b/>
                <w:bCs/>
                <w:rtl/>
              </w:rPr>
            </w:pPr>
            <w:r w:rsidRPr="00982884">
              <w:rPr>
                <w:rFonts w:ascii="David" w:hAnsi="David" w:cs="David"/>
                <w:b/>
                <w:bCs/>
                <w:rtl/>
              </w:rPr>
              <w:t>מס'</w:t>
            </w:r>
          </w:p>
        </w:tc>
        <w:tc>
          <w:tcPr>
            <w:tcW w:w="852" w:type="dxa"/>
            <w:shd w:val="clear" w:color="auto" w:fill="C0C0C0"/>
          </w:tcPr>
          <w:p w14:paraId="210A9396" w14:textId="77777777" w:rsidR="00BD4483" w:rsidRPr="00982884" w:rsidRDefault="00BD4483" w:rsidP="00D6450E">
            <w:pPr>
              <w:pStyle w:val="af1"/>
              <w:keepNext/>
              <w:spacing w:after="120" w:line="240" w:lineRule="auto"/>
              <w:ind w:right="-1560"/>
              <w:rPr>
                <w:rFonts w:ascii="David" w:hAnsi="David" w:cs="David"/>
                <w:b/>
                <w:bCs/>
                <w:rtl/>
              </w:rPr>
            </w:pPr>
            <w:r w:rsidRPr="00982884">
              <w:rPr>
                <w:rFonts w:ascii="David" w:hAnsi="David" w:cs="David"/>
                <w:b/>
                <w:bCs/>
                <w:rtl/>
              </w:rPr>
              <w:t>פרק</w:t>
            </w:r>
          </w:p>
        </w:tc>
        <w:tc>
          <w:tcPr>
            <w:tcW w:w="4290" w:type="dxa"/>
            <w:shd w:val="clear" w:color="auto" w:fill="C0C0C0"/>
          </w:tcPr>
          <w:p w14:paraId="2DCC9F62" w14:textId="2BF4635F" w:rsidR="00BD4483" w:rsidRPr="00982884" w:rsidRDefault="000A4781" w:rsidP="00D6450E">
            <w:pPr>
              <w:pStyle w:val="af1"/>
              <w:keepNext/>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1E0B4DCB" w14:textId="7A75AE04" w:rsidR="00BD4483" w:rsidRPr="00493592" w:rsidRDefault="00493592" w:rsidP="00D6450E">
            <w:pPr>
              <w:pStyle w:val="af1"/>
              <w:keepNext/>
              <w:spacing w:after="120" w:line="240" w:lineRule="auto"/>
              <w:ind w:right="-1560"/>
              <w:rPr>
                <w:rFonts w:ascii="David" w:hAnsi="David" w:cs="David"/>
                <w:b/>
                <w:bCs/>
                <w:rtl/>
              </w:rPr>
            </w:pPr>
            <w:r w:rsidRPr="00493592">
              <w:rPr>
                <w:rFonts w:ascii="David" w:hAnsi="David" w:cs="David" w:hint="cs"/>
                <w:b/>
                <w:bCs/>
                <w:rtl/>
              </w:rPr>
              <w:t>משקל</w:t>
            </w:r>
          </w:p>
        </w:tc>
      </w:tr>
      <w:tr w:rsidR="00BD4483" w:rsidRPr="00982884" w14:paraId="3333D210" w14:textId="77777777" w:rsidTr="00505EDF">
        <w:trPr>
          <w:cantSplit/>
          <w:jc w:val="center"/>
        </w:trPr>
        <w:tc>
          <w:tcPr>
            <w:tcW w:w="569" w:type="dxa"/>
          </w:tcPr>
          <w:p w14:paraId="426570A1" w14:textId="77777777" w:rsidR="00BD4483" w:rsidRPr="00982884" w:rsidRDefault="00BD4483" w:rsidP="00D6450E">
            <w:pPr>
              <w:pStyle w:val="af1"/>
              <w:keepNext/>
              <w:numPr>
                <w:ilvl w:val="0"/>
                <w:numId w:val="50"/>
              </w:numPr>
              <w:spacing w:before="60" w:beforeAutospacing="0" w:after="60"/>
              <w:ind w:left="0" w:right="-1560" w:firstLine="23"/>
              <w:jc w:val="both"/>
              <w:rPr>
                <w:rFonts w:ascii="David" w:hAnsi="David" w:cs="David"/>
                <w:rtl/>
              </w:rPr>
            </w:pPr>
          </w:p>
        </w:tc>
        <w:tc>
          <w:tcPr>
            <w:tcW w:w="852" w:type="dxa"/>
          </w:tcPr>
          <w:p w14:paraId="489EA575" w14:textId="474C18C4" w:rsidR="00BD4483" w:rsidRPr="00982884" w:rsidRDefault="00BD4483" w:rsidP="00D6450E">
            <w:pPr>
              <w:pStyle w:val="af1"/>
              <w:keepNext/>
              <w:spacing w:after="60"/>
              <w:ind w:right="-1560"/>
              <w:jc w:val="both"/>
              <w:rPr>
                <w:rFonts w:ascii="David" w:hAnsi="David" w:cs="David"/>
                <w:rtl/>
              </w:rPr>
            </w:pPr>
            <w:r w:rsidRPr="00982884">
              <w:rPr>
                <w:rFonts w:ascii="David" w:hAnsi="David" w:cs="David"/>
                <w:rtl/>
              </w:rPr>
              <w:t xml:space="preserve">נספח </w:t>
            </w:r>
            <w:r w:rsidR="00A5295F">
              <w:rPr>
                <w:rFonts w:ascii="David" w:hAnsi="David" w:cs="David" w:hint="cs"/>
                <w:rtl/>
              </w:rPr>
              <w:t>13</w:t>
            </w:r>
          </w:p>
        </w:tc>
        <w:tc>
          <w:tcPr>
            <w:tcW w:w="4290" w:type="dxa"/>
          </w:tcPr>
          <w:p w14:paraId="093E5299" w14:textId="1CA84ABE" w:rsidR="00BD4483" w:rsidRPr="00FC4D19" w:rsidRDefault="00A5295F" w:rsidP="00D6450E">
            <w:pPr>
              <w:pStyle w:val="af1"/>
              <w:keepNext/>
              <w:spacing w:after="60"/>
              <w:ind w:right="166"/>
              <w:jc w:val="both"/>
              <w:rPr>
                <w:rFonts w:ascii="David" w:hAnsi="David" w:cs="David"/>
                <w:rtl/>
              </w:rPr>
            </w:pPr>
            <w:r w:rsidRPr="00FC4D19">
              <w:rPr>
                <w:rFonts w:ascii="David" w:hAnsi="David" w:cs="David" w:hint="cs"/>
                <w:rtl/>
              </w:rPr>
              <w:t>מוצר התשתית</w:t>
            </w:r>
          </w:p>
        </w:tc>
        <w:tc>
          <w:tcPr>
            <w:tcW w:w="1418" w:type="dxa"/>
          </w:tcPr>
          <w:p w14:paraId="36F369EF" w14:textId="4DD38374" w:rsidR="00BD4483" w:rsidRPr="00982884" w:rsidRDefault="00A5295F" w:rsidP="00D6450E">
            <w:pPr>
              <w:pStyle w:val="af1"/>
              <w:keepNext/>
              <w:spacing w:before="60" w:beforeAutospacing="0" w:after="60"/>
              <w:ind w:left="70" w:right="-1560"/>
              <w:jc w:val="both"/>
              <w:rPr>
                <w:rFonts w:ascii="David" w:hAnsi="David" w:cs="David"/>
                <w:noProof/>
                <w:rtl/>
              </w:rPr>
            </w:pPr>
            <w:r>
              <w:rPr>
                <w:rFonts w:ascii="David" w:hAnsi="David" w:cs="David"/>
              </w:rPr>
              <w:t>65</w:t>
            </w:r>
            <w:r w:rsidR="00BD4483" w:rsidRPr="00982884">
              <w:rPr>
                <w:rFonts w:ascii="David" w:hAnsi="David" w:cs="David"/>
              </w:rPr>
              <w:t>%</w:t>
            </w:r>
          </w:p>
        </w:tc>
      </w:tr>
      <w:tr w:rsidR="00BD4483" w:rsidRPr="00982884" w14:paraId="2D286A65" w14:textId="77777777" w:rsidTr="00505EDF">
        <w:trPr>
          <w:cantSplit/>
          <w:jc w:val="center"/>
        </w:trPr>
        <w:tc>
          <w:tcPr>
            <w:tcW w:w="569" w:type="dxa"/>
          </w:tcPr>
          <w:p w14:paraId="660E7A4A" w14:textId="77777777" w:rsidR="00BD4483" w:rsidRPr="00982884" w:rsidRDefault="00BD4483" w:rsidP="00D6450E">
            <w:pPr>
              <w:pStyle w:val="af1"/>
              <w:keepNext/>
              <w:numPr>
                <w:ilvl w:val="0"/>
                <w:numId w:val="50"/>
              </w:numPr>
              <w:spacing w:before="60" w:beforeAutospacing="0" w:after="60"/>
              <w:ind w:left="0" w:right="-1560" w:firstLine="23"/>
              <w:jc w:val="both"/>
              <w:rPr>
                <w:rFonts w:ascii="David" w:hAnsi="David" w:cs="David"/>
                <w:rtl/>
              </w:rPr>
            </w:pPr>
          </w:p>
        </w:tc>
        <w:tc>
          <w:tcPr>
            <w:tcW w:w="852" w:type="dxa"/>
          </w:tcPr>
          <w:p w14:paraId="547657DA" w14:textId="74C0D5EF" w:rsidR="00BD4483" w:rsidRPr="00982884" w:rsidRDefault="00BD4483" w:rsidP="00D6450E">
            <w:pPr>
              <w:pStyle w:val="af1"/>
              <w:keepNext/>
              <w:spacing w:after="60"/>
              <w:ind w:right="-1560"/>
              <w:jc w:val="both"/>
              <w:rPr>
                <w:rFonts w:ascii="David" w:hAnsi="David" w:cs="David"/>
                <w:rtl/>
              </w:rPr>
            </w:pPr>
            <w:r w:rsidRPr="00982884">
              <w:rPr>
                <w:rFonts w:ascii="David" w:hAnsi="David" w:cs="David"/>
                <w:rtl/>
              </w:rPr>
              <w:t xml:space="preserve">נספח </w:t>
            </w:r>
            <w:r w:rsidR="00A5295F">
              <w:rPr>
                <w:rFonts w:ascii="David" w:hAnsi="David" w:cs="David" w:hint="cs"/>
                <w:rtl/>
              </w:rPr>
              <w:t>14</w:t>
            </w:r>
          </w:p>
        </w:tc>
        <w:tc>
          <w:tcPr>
            <w:tcW w:w="4290" w:type="dxa"/>
          </w:tcPr>
          <w:p w14:paraId="5B152068" w14:textId="62D278C8" w:rsidR="00BD4483" w:rsidRPr="00FC4D19" w:rsidRDefault="00A5295F" w:rsidP="00D6450E">
            <w:pPr>
              <w:pStyle w:val="af1"/>
              <w:keepNext/>
              <w:spacing w:after="60"/>
              <w:ind w:right="166"/>
              <w:jc w:val="both"/>
              <w:rPr>
                <w:rFonts w:ascii="David" w:hAnsi="David" w:cs="David"/>
                <w:rtl/>
              </w:rPr>
            </w:pPr>
            <w:r w:rsidRPr="00FC4D19">
              <w:rPr>
                <w:rFonts w:ascii="David" w:hAnsi="David" w:cs="David" w:hint="cs"/>
                <w:rtl/>
              </w:rPr>
              <w:t>טכנולוגיה</w:t>
            </w:r>
          </w:p>
        </w:tc>
        <w:tc>
          <w:tcPr>
            <w:tcW w:w="1418" w:type="dxa"/>
          </w:tcPr>
          <w:p w14:paraId="54892A4B" w14:textId="1F95321B" w:rsidR="00BD4483" w:rsidRPr="00982884" w:rsidRDefault="00811150" w:rsidP="00D6450E">
            <w:pPr>
              <w:pStyle w:val="af1"/>
              <w:keepNext/>
              <w:spacing w:before="60" w:beforeAutospacing="0" w:after="60"/>
              <w:ind w:left="70" w:right="-1560"/>
              <w:jc w:val="both"/>
              <w:rPr>
                <w:rFonts w:ascii="David" w:hAnsi="David" w:cs="David"/>
                <w:rtl/>
              </w:rPr>
            </w:pPr>
            <w:r>
              <w:rPr>
                <w:rFonts w:ascii="David" w:hAnsi="David" w:cs="David"/>
              </w:rPr>
              <w:t>15</w:t>
            </w:r>
            <w:r w:rsidR="00BD4483" w:rsidRPr="00982884">
              <w:rPr>
                <w:rFonts w:ascii="David" w:hAnsi="David" w:cs="David"/>
              </w:rPr>
              <w:t>%</w:t>
            </w:r>
          </w:p>
        </w:tc>
      </w:tr>
      <w:tr w:rsidR="00BD4483" w:rsidRPr="00982884" w14:paraId="47CF6E0E" w14:textId="77777777" w:rsidTr="00505EDF">
        <w:trPr>
          <w:cantSplit/>
          <w:jc w:val="center"/>
        </w:trPr>
        <w:tc>
          <w:tcPr>
            <w:tcW w:w="569" w:type="dxa"/>
          </w:tcPr>
          <w:p w14:paraId="028674CB" w14:textId="77777777" w:rsidR="00BD4483" w:rsidRPr="00982884" w:rsidRDefault="00BD4483" w:rsidP="00D6450E">
            <w:pPr>
              <w:pStyle w:val="af1"/>
              <w:keepNext/>
              <w:numPr>
                <w:ilvl w:val="0"/>
                <w:numId w:val="50"/>
              </w:numPr>
              <w:spacing w:before="60" w:beforeAutospacing="0" w:after="60"/>
              <w:ind w:left="0" w:right="-1560" w:firstLine="23"/>
              <w:jc w:val="both"/>
              <w:rPr>
                <w:rFonts w:ascii="David" w:hAnsi="David" w:cs="David"/>
                <w:rtl/>
              </w:rPr>
            </w:pPr>
          </w:p>
        </w:tc>
        <w:tc>
          <w:tcPr>
            <w:tcW w:w="852" w:type="dxa"/>
          </w:tcPr>
          <w:p w14:paraId="7B3B49E3" w14:textId="26B4387A" w:rsidR="00BD4483" w:rsidRPr="004475BA" w:rsidRDefault="004475BA" w:rsidP="00D6450E">
            <w:pPr>
              <w:pStyle w:val="af1"/>
              <w:keepNext/>
              <w:spacing w:after="60"/>
              <w:ind w:right="-1560"/>
              <w:jc w:val="both"/>
              <w:rPr>
                <w:rFonts w:ascii="David" w:hAnsi="David" w:cs="David"/>
                <w:rtl/>
              </w:rPr>
            </w:pPr>
            <w:r w:rsidRPr="004475BA">
              <w:rPr>
                <w:rFonts w:ascii="David" w:hAnsi="David" w:cs="David" w:hint="cs"/>
                <w:rtl/>
              </w:rPr>
              <w:t>פרק 4</w:t>
            </w:r>
          </w:p>
        </w:tc>
        <w:tc>
          <w:tcPr>
            <w:tcW w:w="4290" w:type="dxa"/>
          </w:tcPr>
          <w:p w14:paraId="2C8E87DF" w14:textId="52665E73" w:rsidR="00BD4483" w:rsidRPr="00FC4D19" w:rsidRDefault="008C3E68" w:rsidP="00D6450E">
            <w:pPr>
              <w:pStyle w:val="af1"/>
              <w:keepNext/>
              <w:spacing w:after="60"/>
              <w:ind w:right="166"/>
              <w:jc w:val="both"/>
              <w:rPr>
                <w:rFonts w:ascii="David" w:hAnsi="David" w:cs="David"/>
                <w:rtl/>
              </w:rPr>
            </w:pPr>
            <w:r w:rsidRPr="00FC4D19">
              <w:rPr>
                <w:rFonts w:ascii="David" w:hAnsi="David" w:cs="David" w:hint="cs"/>
                <w:rtl/>
              </w:rPr>
              <w:t>מימוש</w:t>
            </w:r>
          </w:p>
        </w:tc>
        <w:tc>
          <w:tcPr>
            <w:tcW w:w="1418" w:type="dxa"/>
          </w:tcPr>
          <w:p w14:paraId="72FF50E6" w14:textId="77777777" w:rsidR="00BD4483" w:rsidRPr="00982884" w:rsidRDefault="00BD4483" w:rsidP="00D6450E">
            <w:pPr>
              <w:pStyle w:val="af1"/>
              <w:keepNext/>
              <w:spacing w:before="60" w:beforeAutospacing="0" w:after="60"/>
              <w:ind w:left="70" w:right="-1560"/>
              <w:jc w:val="both"/>
              <w:rPr>
                <w:rFonts w:ascii="David" w:hAnsi="David" w:cs="David"/>
                <w:rtl/>
              </w:rPr>
            </w:pPr>
            <w:r w:rsidRPr="00982884">
              <w:rPr>
                <w:rFonts w:ascii="David" w:hAnsi="David" w:cs="David"/>
              </w:rPr>
              <w:t>20%</w:t>
            </w:r>
          </w:p>
        </w:tc>
      </w:tr>
      <w:tr w:rsidR="00BD4483" w:rsidRPr="00982884" w14:paraId="38EEBDF6" w14:textId="77777777" w:rsidTr="00505EDF">
        <w:trPr>
          <w:cantSplit/>
          <w:jc w:val="center"/>
        </w:trPr>
        <w:tc>
          <w:tcPr>
            <w:tcW w:w="569" w:type="dxa"/>
          </w:tcPr>
          <w:p w14:paraId="0AFFD55D" w14:textId="77777777" w:rsidR="00BD4483" w:rsidRPr="00982884" w:rsidRDefault="00BD4483" w:rsidP="00D6450E">
            <w:pPr>
              <w:pStyle w:val="af1"/>
              <w:keepNext/>
              <w:spacing w:before="60" w:beforeAutospacing="0" w:after="60"/>
              <w:ind w:left="23" w:right="-1560"/>
              <w:jc w:val="both"/>
              <w:rPr>
                <w:rFonts w:ascii="David" w:hAnsi="David" w:cs="David"/>
                <w:rtl/>
              </w:rPr>
            </w:pPr>
          </w:p>
        </w:tc>
        <w:tc>
          <w:tcPr>
            <w:tcW w:w="852" w:type="dxa"/>
          </w:tcPr>
          <w:p w14:paraId="13A90038" w14:textId="77777777" w:rsidR="00BD4483" w:rsidRPr="00982884" w:rsidRDefault="00BD4483" w:rsidP="00D6450E">
            <w:pPr>
              <w:pStyle w:val="af1"/>
              <w:keepNext/>
              <w:spacing w:after="60"/>
              <w:ind w:right="-1560"/>
              <w:jc w:val="both"/>
              <w:rPr>
                <w:rFonts w:ascii="David" w:hAnsi="David" w:cs="David"/>
                <w:b/>
                <w:bCs/>
                <w:rtl/>
              </w:rPr>
            </w:pPr>
            <w:r w:rsidRPr="00982884">
              <w:rPr>
                <w:rFonts w:ascii="David" w:hAnsi="David" w:cs="David"/>
                <w:b/>
                <w:bCs/>
                <w:rtl/>
              </w:rPr>
              <w:t>סה"כ</w:t>
            </w:r>
          </w:p>
        </w:tc>
        <w:tc>
          <w:tcPr>
            <w:tcW w:w="4290" w:type="dxa"/>
          </w:tcPr>
          <w:p w14:paraId="557A16FF" w14:textId="77777777" w:rsidR="00BD4483" w:rsidRPr="00982884" w:rsidRDefault="00BD4483" w:rsidP="00D6450E">
            <w:pPr>
              <w:pStyle w:val="af1"/>
              <w:keepNext/>
              <w:spacing w:after="60"/>
              <w:ind w:right="166"/>
              <w:jc w:val="both"/>
              <w:rPr>
                <w:rFonts w:ascii="David" w:hAnsi="David" w:cs="David"/>
                <w:b/>
                <w:bCs/>
              </w:rPr>
            </w:pPr>
          </w:p>
        </w:tc>
        <w:tc>
          <w:tcPr>
            <w:tcW w:w="1418" w:type="dxa"/>
          </w:tcPr>
          <w:p w14:paraId="47D10662" w14:textId="77777777" w:rsidR="00BD4483" w:rsidRPr="00982884" w:rsidRDefault="000A04A0" w:rsidP="00D6450E">
            <w:pPr>
              <w:pStyle w:val="af1"/>
              <w:keepNext/>
              <w:spacing w:before="60" w:beforeAutospacing="0" w:after="60"/>
              <w:ind w:left="70" w:right="-1560"/>
              <w:jc w:val="both"/>
              <w:rPr>
                <w:rFonts w:ascii="David" w:hAnsi="David" w:cs="David"/>
                <w:rtl/>
              </w:rPr>
            </w:pPr>
            <w:r w:rsidRPr="00982884">
              <w:rPr>
                <w:rFonts w:ascii="David" w:hAnsi="David" w:cs="David"/>
              </w:rPr>
              <w:fldChar w:fldCharType="begin"/>
            </w:r>
            <w:r w:rsidR="00BD4483" w:rsidRPr="00982884">
              <w:rPr>
                <w:rFonts w:ascii="David" w:hAnsi="David" w:cs="David"/>
              </w:rPr>
              <w:instrText xml:space="preserve"> =SUM(ABOVE)*100 \# "0%" </w:instrText>
            </w:r>
            <w:r w:rsidRPr="00982884">
              <w:rPr>
                <w:rFonts w:ascii="David" w:hAnsi="David" w:cs="David"/>
              </w:rPr>
              <w:fldChar w:fldCharType="separate"/>
            </w:r>
            <w:r w:rsidR="0097351F" w:rsidRPr="00982884">
              <w:rPr>
                <w:rFonts w:ascii="David" w:hAnsi="David" w:cs="David"/>
                <w:noProof/>
              </w:rPr>
              <w:t>100%</w:t>
            </w:r>
            <w:r w:rsidRPr="00982884">
              <w:rPr>
                <w:rFonts w:ascii="David" w:hAnsi="David" w:cs="David"/>
              </w:rPr>
              <w:fldChar w:fldCharType="end"/>
            </w:r>
          </w:p>
        </w:tc>
      </w:tr>
    </w:tbl>
    <w:p w14:paraId="38D284C5" w14:textId="77777777" w:rsidR="00493592" w:rsidRDefault="00493592" w:rsidP="00C5312C">
      <w:pPr>
        <w:pStyle w:val="35"/>
        <w:numPr>
          <w:ilvl w:val="0"/>
          <w:numId w:val="0"/>
        </w:numPr>
        <w:ind w:left="576"/>
        <w:rPr>
          <w:rtl/>
        </w:rPr>
      </w:pPr>
      <w:bookmarkStart w:id="227" w:name="_Toc390000555"/>
    </w:p>
    <w:p w14:paraId="73E183CD" w14:textId="0DCE16CC" w:rsidR="00493592" w:rsidRDefault="00FC4D19" w:rsidP="008C3E68">
      <w:pPr>
        <w:pStyle w:val="Normal3"/>
        <w:rPr>
          <w:rtl/>
        </w:rPr>
      </w:pPr>
      <w:r>
        <w:rPr>
          <w:rFonts w:hint="cs"/>
          <w:rtl/>
        </w:rPr>
        <w:t xml:space="preserve">להלן </w:t>
      </w:r>
      <w:r w:rsidR="00493592">
        <w:rPr>
          <w:rFonts w:hint="cs"/>
          <w:rtl/>
        </w:rPr>
        <w:t xml:space="preserve">חלוקה פנימית של ניקוד </w:t>
      </w:r>
      <w:r w:rsidR="008C3E68">
        <w:rPr>
          <w:rFonts w:hint="cs"/>
          <w:rtl/>
        </w:rPr>
        <w:t xml:space="preserve">פרק </w:t>
      </w:r>
      <w:r w:rsidR="00493592">
        <w:rPr>
          <w:rFonts w:hint="cs"/>
          <w:rtl/>
        </w:rPr>
        <w:t>מוצר התשתית (נספח 13):</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493592" w:rsidRPr="00982884" w14:paraId="2DB25393" w14:textId="77777777" w:rsidTr="00493592">
        <w:trPr>
          <w:cantSplit/>
          <w:tblHeader/>
          <w:jc w:val="center"/>
        </w:trPr>
        <w:tc>
          <w:tcPr>
            <w:tcW w:w="569" w:type="dxa"/>
            <w:shd w:val="clear" w:color="auto" w:fill="C0C0C0"/>
          </w:tcPr>
          <w:p w14:paraId="2B483264" w14:textId="77777777" w:rsidR="00493592" w:rsidRPr="00982884" w:rsidRDefault="00493592" w:rsidP="002139D7">
            <w:pPr>
              <w:pStyle w:val="af1"/>
              <w:spacing w:after="120" w:line="240" w:lineRule="auto"/>
              <w:ind w:right="-1560"/>
              <w:rPr>
                <w:rFonts w:ascii="David" w:hAnsi="David" w:cs="David"/>
                <w:b/>
                <w:bCs/>
                <w:rtl/>
              </w:rPr>
            </w:pPr>
            <w:r w:rsidRPr="00982884">
              <w:rPr>
                <w:rFonts w:ascii="David" w:hAnsi="David" w:cs="David"/>
                <w:b/>
                <w:bCs/>
                <w:rtl/>
              </w:rPr>
              <w:t>מס'</w:t>
            </w:r>
          </w:p>
        </w:tc>
        <w:tc>
          <w:tcPr>
            <w:tcW w:w="4290" w:type="dxa"/>
            <w:shd w:val="clear" w:color="auto" w:fill="C0C0C0"/>
          </w:tcPr>
          <w:p w14:paraId="29D88276" w14:textId="77777777" w:rsidR="00493592" w:rsidRPr="00982884" w:rsidRDefault="00493592" w:rsidP="002139D7">
            <w:pPr>
              <w:pStyle w:val="af1"/>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7211BDFC" w14:textId="77777777" w:rsidR="00493592" w:rsidRPr="00493592" w:rsidRDefault="00493592" w:rsidP="002139D7">
            <w:pPr>
              <w:pStyle w:val="af1"/>
              <w:spacing w:after="120" w:line="240" w:lineRule="auto"/>
              <w:ind w:right="-1560"/>
              <w:rPr>
                <w:rFonts w:ascii="David" w:hAnsi="David" w:cs="David"/>
                <w:b/>
                <w:bCs/>
                <w:rtl/>
              </w:rPr>
            </w:pPr>
            <w:r w:rsidRPr="00493592">
              <w:rPr>
                <w:rFonts w:ascii="David" w:hAnsi="David" w:cs="David" w:hint="cs"/>
                <w:b/>
                <w:bCs/>
                <w:rtl/>
              </w:rPr>
              <w:t>משקל</w:t>
            </w:r>
          </w:p>
        </w:tc>
      </w:tr>
      <w:tr w:rsidR="00493592" w:rsidRPr="00982884" w14:paraId="5E50A98F" w14:textId="77777777" w:rsidTr="00493592">
        <w:trPr>
          <w:cantSplit/>
          <w:jc w:val="center"/>
        </w:trPr>
        <w:tc>
          <w:tcPr>
            <w:tcW w:w="569" w:type="dxa"/>
          </w:tcPr>
          <w:p w14:paraId="2D3CFEF4"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5BFC811C" w14:textId="0DA004D4" w:rsidR="00493592" w:rsidRPr="00982884" w:rsidRDefault="00493592" w:rsidP="002139D7">
            <w:pPr>
              <w:pStyle w:val="af1"/>
              <w:spacing w:after="60"/>
              <w:ind w:right="166"/>
              <w:jc w:val="both"/>
              <w:rPr>
                <w:rFonts w:ascii="David" w:hAnsi="David" w:cs="David"/>
                <w:rtl/>
              </w:rPr>
            </w:pPr>
            <w:r>
              <w:rPr>
                <w:rFonts w:ascii="David" w:hAnsi="David" w:cs="David" w:hint="cs"/>
                <w:rtl/>
              </w:rPr>
              <w:t>גמישות</w:t>
            </w:r>
          </w:p>
        </w:tc>
        <w:tc>
          <w:tcPr>
            <w:tcW w:w="1418" w:type="dxa"/>
          </w:tcPr>
          <w:p w14:paraId="00F1FBAC" w14:textId="668BC57C" w:rsidR="00493592" w:rsidRPr="00982884" w:rsidRDefault="00493592" w:rsidP="002139D7">
            <w:pPr>
              <w:pStyle w:val="af1"/>
              <w:spacing w:before="60" w:beforeAutospacing="0" w:after="60"/>
              <w:ind w:left="70" w:right="-1560"/>
              <w:jc w:val="both"/>
              <w:rPr>
                <w:rFonts w:ascii="David" w:hAnsi="David" w:cs="David"/>
                <w:noProof/>
                <w:rtl/>
              </w:rPr>
            </w:pPr>
            <w:r>
              <w:rPr>
                <w:rFonts w:ascii="David" w:hAnsi="David" w:cs="David" w:hint="cs"/>
                <w:noProof/>
                <w:rtl/>
              </w:rPr>
              <w:t>15%</w:t>
            </w:r>
          </w:p>
        </w:tc>
      </w:tr>
      <w:tr w:rsidR="00493592" w:rsidRPr="00982884" w14:paraId="731F0F05" w14:textId="77777777" w:rsidTr="00493592">
        <w:trPr>
          <w:cantSplit/>
          <w:jc w:val="center"/>
        </w:trPr>
        <w:tc>
          <w:tcPr>
            <w:tcW w:w="569" w:type="dxa"/>
          </w:tcPr>
          <w:p w14:paraId="5785B601"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189D063E" w14:textId="533B69AC" w:rsidR="00493592" w:rsidRPr="00982884" w:rsidRDefault="00493592" w:rsidP="002139D7">
            <w:pPr>
              <w:pStyle w:val="af1"/>
              <w:spacing w:after="60"/>
              <w:ind w:right="166"/>
              <w:jc w:val="both"/>
              <w:rPr>
                <w:rFonts w:ascii="David" w:hAnsi="David" w:cs="David"/>
                <w:rtl/>
              </w:rPr>
            </w:pPr>
            <w:r>
              <w:rPr>
                <w:rFonts w:ascii="David" w:hAnsi="David" w:cs="David" w:hint="cs"/>
                <w:rtl/>
              </w:rPr>
              <w:t>ממשק משתמש</w:t>
            </w:r>
          </w:p>
        </w:tc>
        <w:tc>
          <w:tcPr>
            <w:tcW w:w="1418" w:type="dxa"/>
          </w:tcPr>
          <w:p w14:paraId="5B053DC1" w14:textId="444A8D73" w:rsidR="00493592" w:rsidRPr="00982884" w:rsidRDefault="00493592" w:rsidP="002139D7">
            <w:pPr>
              <w:pStyle w:val="af1"/>
              <w:spacing w:before="60" w:beforeAutospacing="0" w:after="60"/>
              <w:ind w:left="70" w:right="-1560"/>
              <w:jc w:val="both"/>
              <w:rPr>
                <w:rFonts w:ascii="David" w:hAnsi="David" w:cs="David"/>
                <w:rtl/>
              </w:rPr>
            </w:pPr>
            <w:r>
              <w:rPr>
                <w:rFonts w:ascii="David" w:hAnsi="David" w:cs="David" w:hint="cs"/>
                <w:rtl/>
              </w:rPr>
              <w:t>15%</w:t>
            </w:r>
          </w:p>
        </w:tc>
      </w:tr>
      <w:tr w:rsidR="00493592" w:rsidRPr="00982884" w14:paraId="17E89900" w14:textId="77777777" w:rsidTr="00493592">
        <w:trPr>
          <w:cantSplit/>
          <w:jc w:val="center"/>
        </w:trPr>
        <w:tc>
          <w:tcPr>
            <w:tcW w:w="569" w:type="dxa"/>
          </w:tcPr>
          <w:p w14:paraId="099020F7"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272E5CE5" w14:textId="42485443" w:rsidR="00493592" w:rsidRPr="004475BA" w:rsidRDefault="00493592" w:rsidP="00493592">
            <w:pPr>
              <w:pStyle w:val="af1"/>
              <w:spacing w:after="60"/>
              <w:ind w:right="166"/>
              <w:jc w:val="both"/>
              <w:rPr>
                <w:rFonts w:ascii="David" w:hAnsi="David" w:cs="David"/>
                <w:rtl/>
              </w:rPr>
            </w:pPr>
            <w:r>
              <w:rPr>
                <w:rFonts w:ascii="David" w:hAnsi="David" w:cs="David" w:hint="cs"/>
                <w:rtl/>
              </w:rPr>
              <w:t>תמיכה בעברית</w:t>
            </w:r>
          </w:p>
        </w:tc>
        <w:tc>
          <w:tcPr>
            <w:tcW w:w="1418" w:type="dxa"/>
          </w:tcPr>
          <w:p w14:paraId="38AE75C3" w14:textId="54830AF6" w:rsidR="00493592" w:rsidRPr="00982884" w:rsidRDefault="00493592" w:rsidP="002139D7">
            <w:pPr>
              <w:pStyle w:val="af1"/>
              <w:spacing w:before="60" w:beforeAutospacing="0" w:after="60"/>
              <w:ind w:left="70" w:right="-1560"/>
              <w:jc w:val="both"/>
              <w:rPr>
                <w:rFonts w:ascii="David" w:hAnsi="David" w:cs="David"/>
                <w:rtl/>
              </w:rPr>
            </w:pPr>
            <w:r>
              <w:rPr>
                <w:rFonts w:ascii="David" w:hAnsi="David" w:cs="David" w:hint="cs"/>
                <w:rtl/>
              </w:rPr>
              <w:t>3%</w:t>
            </w:r>
          </w:p>
        </w:tc>
      </w:tr>
      <w:tr w:rsidR="00493592" w:rsidRPr="00982884" w14:paraId="6EC3E351" w14:textId="77777777" w:rsidTr="00493592">
        <w:trPr>
          <w:cantSplit/>
          <w:jc w:val="center"/>
        </w:trPr>
        <w:tc>
          <w:tcPr>
            <w:tcW w:w="569" w:type="dxa"/>
          </w:tcPr>
          <w:p w14:paraId="514262B3"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4BAC4C65" w14:textId="3E5CAB3F" w:rsidR="00493592" w:rsidRPr="00493592" w:rsidRDefault="00493592" w:rsidP="002139D7">
            <w:pPr>
              <w:pStyle w:val="af1"/>
              <w:spacing w:after="60"/>
              <w:ind w:right="166"/>
              <w:jc w:val="both"/>
              <w:rPr>
                <w:rFonts w:ascii="David" w:hAnsi="David" w:cs="David"/>
              </w:rPr>
            </w:pPr>
            <w:r w:rsidRPr="00493592">
              <w:rPr>
                <w:rFonts w:ascii="David" w:hAnsi="David" w:cs="David" w:hint="cs"/>
                <w:rtl/>
              </w:rPr>
              <w:t>עדכון ערכי מימדים במקוון</w:t>
            </w:r>
          </w:p>
        </w:tc>
        <w:tc>
          <w:tcPr>
            <w:tcW w:w="1418" w:type="dxa"/>
          </w:tcPr>
          <w:p w14:paraId="2BFB9D07" w14:textId="389AA698" w:rsidR="00493592" w:rsidRPr="00982884" w:rsidRDefault="00493592" w:rsidP="00493592">
            <w:pPr>
              <w:pStyle w:val="af1"/>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4C6B30E3" w14:textId="77777777" w:rsidTr="00493592">
        <w:trPr>
          <w:cantSplit/>
          <w:jc w:val="center"/>
        </w:trPr>
        <w:tc>
          <w:tcPr>
            <w:tcW w:w="569" w:type="dxa"/>
          </w:tcPr>
          <w:p w14:paraId="6BF48918"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65CFE7D0" w14:textId="70CEDB3A" w:rsidR="00493592" w:rsidRPr="00493592" w:rsidRDefault="00493592" w:rsidP="00493592">
            <w:pPr>
              <w:pStyle w:val="af1"/>
              <w:spacing w:after="60"/>
              <w:ind w:right="166"/>
              <w:jc w:val="both"/>
              <w:rPr>
                <w:rFonts w:ascii="David" w:hAnsi="David" w:cs="David"/>
              </w:rPr>
            </w:pPr>
            <w:r w:rsidRPr="00493592">
              <w:rPr>
                <w:rFonts w:ascii="David" w:hAnsi="David" w:cs="David" w:hint="cs"/>
                <w:rtl/>
              </w:rPr>
              <w:t>חוקי בקרה</w:t>
            </w:r>
          </w:p>
        </w:tc>
        <w:tc>
          <w:tcPr>
            <w:tcW w:w="1418" w:type="dxa"/>
          </w:tcPr>
          <w:p w14:paraId="73FD030E" w14:textId="58605A4C" w:rsidR="00493592" w:rsidRPr="00982884" w:rsidRDefault="00493592" w:rsidP="00493592">
            <w:pPr>
              <w:pStyle w:val="af1"/>
              <w:spacing w:before="60" w:beforeAutospacing="0" w:after="60"/>
              <w:ind w:left="70" w:right="-1560"/>
              <w:jc w:val="both"/>
              <w:rPr>
                <w:rFonts w:ascii="David" w:hAnsi="David" w:cs="David"/>
              </w:rPr>
            </w:pPr>
            <w:r>
              <w:rPr>
                <w:rFonts w:ascii="David" w:hAnsi="David" w:cs="David" w:hint="cs"/>
                <w:rtl/>
              </w:rPr>
              <w:t>24%</w:t>
            </w:r>
          </w:p>
        </w:tc>
      </w:tr>
      <w:tr w:rsidR="00493592" w:rsidRPr="00982884" w14:paraId="0B7BBAC3" w14:textId="77777777" w:rsidTr="00493592">
        <w:trPr>
          <w:cantSplit/>
          <w:jc w:val="center"/>
        </w:trPr>
        <w:tc>
          <w:tcPr>
            <w:tcW w:w="569" w:type="dxa"/>
          </w:tcPr>
          <w:p w14:paraId="339E3B3A"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5852E4B4" w14:textId="5476BF3C" w:rsidR="00493592" w:rsidRPr="00493592" w:rsidRDefault="00493592" w:rsidP="00493592">
            <w:pPr>
              <w:pStyle w:val="af1"/>
              <w:spacing w:after="60"/>
              <w:ind w:right="166"/>
              <w:jc w:val="both"/>
              <w:rPr>
                <w:rFonts w:ascii="David" w:hAnsi="David" w:cs="David"/>
                <w:rtl/>
              </w:rPr>
            </w:pPr>
            <w:r w:rsidRPr="00493592">
              <w:rPr>
                <w:rFonts w:ascii="David" w:hAnsi="David" w:cs="David" w:hint="cs"/>
                <w:rtl/>
              </w:rPr>
              <w:t>ניהול גרסאות</w:t>
            </w:r>
          </w:p>
        </w:tc>
        <w:tc>
          <w:tcPr>
            <w:tcW w:w="1418" w:type="dxa"/>
          </w:tcPr>
          <w:p w14:paraId="7F1CB5E9" w14:textId="2FAFF4B2"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0CE2DCDE" w14:textId="77777777" w:rsidTr="00493592">
        <w:trPr>
          <w:cantSplit/>
          <w:jc w:val="center"/>
        </w:trPr>
        <w:tc>
          <w:tcPr>
            <w:tcW w:w="569" w:type="dxa"/>
          </w:tcPr>
          <w:p w14:paraId="0B97EB84"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5E32D3D5" w14:textId="763FDDE7" w:rsidR="00493592" w:rsidRPr="00493592" w:rsidRDefault="00493592" w:rsidP="00493592">
            <w:pPr>
              <w:pStyle w:val="af1"/>
              <w:spacing w:after="60"/>
              <w:ind w:right="166"/>
              <w:jc w:val="both"/>
              <w:rPr>
                <w:rFonts w:ascii="David" w:hAnsi="David" w:cs="David"/>
                <w:rtl/>
              </w:rPr>
            </w:pPr>
            <w:r w:rsidRPr="00493592">
              <w:rPr>
                <w:rFonts w:ascii="David" w:hAnsi="David" w:cs="David" w:hint="cs"/>
                <w:rtl/>
              </w:rPr>
              <w:t>הרשאות</w:t>
            </w:r>
          </w:p>
        </w:tc>
        <w:tc>
          <w:tcPr>
            <w:tcW w:w="1418" w:type="dxa"/>
          </w:tcPr>
          <w:p w14:paraId="5EF58B03" w14:textId="6C75F525"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3%</w:t>
            </w:r>
          </w:p>
        </w:tc>
      </w:tr>
      <w:tr w:rsidR="00493592" w:rsidRPr="00982884" w14:paraId="0A030979" w14:textId="77777777" w:rsidTr="00493592">
        <w:trPr>
          <w:cantSplit/>
          <w:jc w:val="center"/>
        </w:trPr>
        <w:tc>
          <w:tcPr>
            <w:tcW w:w="569" w:type="dxa"/>
          </w:tcPr>
          <w:p w14:paraId="217DADB4"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6D7D96CC" w14:textId="59690C55" w:rsidR="00493592" w:rsidRPr="00493592" w:rsidRDefault="00493592" w:rsidP="00493592">
            <w:pPr>
              <w:pStyle w:val="af1"/>
              <w:spacing w:after="60"/>
              <w:ind w:right="166"/>
              <w:jc w:val="both"/>
              <w:rPr>
                <w:rFonts w:ascii="David" w:hAnsi="David" w:cs="David"/>
                <w:rtl/>
              </w:rPr>
            </w:pPr>
            <w:r w:rsidRPr="00493592">
              <w:rPr>
                <w:rFonts w:ascii="David" w:hAnsi="David" w:cs="David" w:hint="cs"/>
                <w:rtl/>
              </w:rPr>
              <w:t>ניהול נתונים וממשקים</w:t>
            </w:r>
          </w:p>
        </w:tc>
        <w:tc>
          <w:tcPr>
            <w:tcW w:w="1418" w:type="dxa"/>
          </w:tcPr>
          <w:p w14:paraId="060F0A19" w14:textId="76811DD4"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214CFBE1" w14:textId="77777777" w:rsidTr="00493592">
        <w:trPr>
          <w:cantSplit/>
          <w:jc w:val="center"/>
        </w:trPr>
        <w:tc>
          <w:tcPr>
            <w:tcW w:w="569" w:type="dxa"/>
          </w:tcPr>
          <w:p w14:paraId="10E25410"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55BFB08B" w14:textId="1FC4B3F2" w:rsidR="00493592" w:rsidRPr="00320B61" w:rsidRDefault="00493592" w:rsidP="00493592">
            <w:pPr>
              <w:pStyle w:val="af1"/>
              <w:spacing w:after="60"/>
              <w:ind w:right="166"/>
              <w:jc w:val="both"/>
              <w:rPr>
                <w:rFonts w:asciiTheme="minorHAnsi" w:hAnsiTheme="minorHAnsi" w:cs="David"/>
              </w:rPr>
            </w:pPr>
            <w:r w:rsidRPr="00493592">
              <w:rPr>
                <w:rFonts w:ascii="David" w:hAnsi="David" w:cs="David" w:hint="cs"/>
                <w:rtl/>
              </w:rPr>
              <w:t xml:space="preserve">דוחות </w:t>
            </w:r>
            <w:r w:rsidRPr="00493592">
              <w:rPr>
                <w:rFonts w:ascii="David" w:hAnsi="David" w:cs="David" w:hint="cs"/>
              </w:rPr>
              <w:t>BI</w:t>
            </w:r>
          </w:p>
        </w:tc>
        <w:tc>
          <w:tcPr>
            <w:tcW w:w="1418" w:type="dxa"/>
          </w:tcPr>
          <w:p w14:paraId="35E4B052" w14:textId="7A9C6C2A"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3%</w:t>
            </w:r>
          </w:p>
        </w:tc>
      </w:tr>
      <w:tr w:rsidR="00493592" w:rsidRPr="00982884" w14:paraId="4CDA9DB2" w14:textId="77777777" w:rsidTr="00493592">
        <w:trPr>
          <w:cantSplit/>
          <w:jc w:val="center"/>
        </w:trPr>
        <w:tc>
          <w:tcPr>
            <w:tcW w:w="569" w:type="dxa"/>
          </w:tcPr>
          <w:p w14:paraId="7D4AD0A7"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3A339FCA" w14:textId="34E2F113" w:rsidR="00493592" w:rsidRPr="00493592" w:rsidRDefault="00493592" w:rsidP="00493592">
            <w:pPr>
              <w:pStyle w:val="af1"/>
              <w:spacing w:after="60"/>
              <w:ind w:right="166"/>
              <w:jc w:val="both"/>
              <w:rPr>
                <w:rFonts w:ascii="David" w:hAnsi="David" w:cs="David"/>
                <w:rtl/>
              </w:rPr>
            </w:pPr>
            <w:r w:rsidRPr="00493592">
              <w:rPr>
                <w:rFonts w:ascii="David" w:hAnsi="David" w:cs="David" w:hint="cs"/>
                <w:rtl/>
              </w:rPr>
              <w:t>תיעוד ופרסום</w:t>
            </w:r>
          </w:p>
        </w:tc>
        <w:tc>
          <w:tcPr>
            <w:tcW w:w="1418" w:type="dxa"/>
          </w:tcPr>
          <w:p w14:paraId="6985CB71" w14:textId="22BECC38"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7%</w:t>
            </w:r>
          </w:p>
        </w:tc>
      </w:tr>
    </w:tbl>
    <w:p w14:paraId="2D8A3CB8" w14:textId="32C841B9" w:rsidR="00805F1D" w:rsidRDefault="00805F1D" w:rsidP="00C76F39">
      <w:pPr>
        <w:pStyle w:val="Normal3"/>
        <w:rPr>
          <w:rtl/>
        </w:rPr>
      </w:pPr>
    </w:p>
    <w:p w14:paraId="478E12F9" w14:textId="77777777" w:rsidR="00805F1D" w:rsidRDefault="00805F1D">
      <w:pPr>
        <w:bidi w:val="0"/>
        <w:rPr>
          <w:rFonts w:cs="David"/>
          <w:rtl/>
        </w:rPr>
      </w:pPr>
      <w:r>
        <w:rPr>
          <w:rtl/>
        </w:rPr>
        <w:br w:type="page"/>
      </w:r>
    </w:p>
    <w:p w14:paraId="1F4AB644" w14:textId="77777777" w:rsidR="00533E81" w:rsidRDefault="00533E81" w:rsidP="00C76F39">
      <w:pPr>
        <w:pStyle w:val="Normal3"/>
        <w:rPr>
          <w:rtl/>
        </w:rPr>
      </w:pPr>
    </w:p>
    <w:p w14:paraId="58D687DA" w14:textId="364D4708" w:rsidR="00493592" w:rsidRDefault="00FC4D19" w:rsidP="00C76F39">
      <w:pPr>
        <w:pStyle w:val="Normal3"/>
        <w:rPr>
          <w:rtl/>
        </w:rPr>
      </w:pPr>
      <w:r>
        <w:rPr>
          <w:rFonts w:hint="cs"/>
          <w:rtl/>
        </w:rPr>
        <w:t xml:space="preserve">להלן </w:t>
      </w:r>
      <w:r w:rsidR="00493592">
        <w:rPr>
          <w:rFonts w:hint="cs"/>
          <w:rtl/>
        </w:rPr>
        <w:t xml:space="preserve">חלוקה פנימית של ניקוד </w:t>
      </w:r>
      <w:r w:rsidR="008C3E68">
        <w:rPr>
          <w:rFonts w:hint="cs"/>
          <w:rtl/>
        </w:rPr>
        <w:t xml:space="preserve">פרק </w:t>
      </w:r>
      <w:r w:rsidR="00493592">
        <w:rPr>
          <w:rFonts w:hint="cs"/>
          <w:rtl/>
        </w:rPr>
        <w:t>הטכנולוגיה (נספח 14):</w:t>
      </w:r>
      <w:r w:rsidR="00F42CB8">
        <w:rPr>
          <w:rFonts w:hint="cs"/>
          <w:rtl/>
        </w:rPr>
        <w:t xml:space="preserve"> </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493592" w:rsidRPr="00982884" w14:paraId="0CA98FD1" w14:textId="77777777" w:rsidTr="002139D7">
        <w:trPr>
          <w:cantSplit/>
          <w:tblHeader/>
          <w:jc w:val="center"/>
        </w:trPr>
        <w:tc>
          <w:tcPr>
            <w:tcW w:w="569" w:type="dxa"/>
            <w:shd w:val="clear" w:color="auto" w:fill="C0C0C0"/>
          </w:tcPr>
          <w:p w14:paraId="3926AC22" w14:textId="77777777" w:rsidR="00493592" w:rsidRPr="00982884" w:rsidRDefault="00493592" w:rsidP="002139D7">
            <w:pPr>
              <w:pStyle w:val="af1"/>
              <w:spacing w:after="120" w:line="240" w:lineRule="auto"/>
              <w:ind w:right="-1560"/>
              <w:rPr>
                <w:rFonts w:ascii="David" w:hAnsi="David" w:cs="David"/>
                <w:b/>
                <w:bCs/>
                <w:rtl/>
              </w:rPr>
            </w:pPr>
            <w:r w:rsidRPr="00982884">
              <w:rPr>
                <w:rFonts w:ascii="David" w:hAnsi="David" w:cs="David"/>
                <w:b/>
                <w:bCs/>
                <w:rtl/>
              </w:rPr>
              <w:t>מס'</w:t>
            </w:r>
          </w:p>
        </w:tc>
        <w:tc>
          <w:tcPr>
            <w:tcW w:w="4290" w:type="dxa"/>
            <w:shd w:val="clear" w:color="auto" w:fill="C0C0C0"/>
          </w:tcPr>
          <w:p w14:paraId="1BA66A72" w14:textId="77777777" w:rsidR="00493592" w:rsidRPr="00982884" w:rsidRDefault="00493592" w:rsidP="002139D7">
            <w:pPr>
              <w:pStyle w:val="af1"/>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5A4E65F0" w14:textId="77777777" w:rsidR="00493592" w:rsidRPr="00493592" w:rsidRDefault="00493592" w:rsidP="002139D7">
            <w:pPr>
              <w:pStyle w:val="af1"/>
              <w:spacing w:after="120" w:line="240" w:lineRule="auto"/>
              <w:ind w:right="-1560"/>
              <w:rPr>
                <w:rFonts w:ascii="David" w:hAnsi="David" w:cs="David"/>
                <w:b/>
                <w:bCs/>
                <w:rtl/>
              </w:rPr>
            </w:pPr>
            <w:r w:rsidRPr="00493592">
              <w:rPr>
                <w:rFonts w:ascii="David" w:hAnsi="David" w:cs="David" w:hint="cs"/>
                <w:b/>
                <w:bCs/>
                <w:rtl/>
              </w:rPr>
              <w:t>משקל</w:t>
            </w:r>
          </w:p>
        </w:tc>
      </w:tr>
      <w:tr w:rsidR="00493592" w:rsidRPr="00982884" w14:paraId="5A03134E" w14:textId="77777777" w:rsidTr="002139D7">
        <w:trPr>
          <w:cantSplit/>
          <w:jc w:val="center"/>
        </w:trPr>
        <w:tc>
          <w:tcPr>
            <w:tcW w:w="569" w:type="dxa"/>
          </w:tcPr>
          <w:p w14:paraId="5FFF006B"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54BFEB40" w14:textId="2CB6810A" w:rsidR="00493592" w:rsidRPr="00D6450E" w:rsidRDefault="002D7461" w:rsidP="002139D7">
            <w:pPr>
              <w:pStyle w:val="af1"/>
              <w:spacing w:after="60"/>
              <w:ind w:right="166"/>
              <w:jc w:val="both"/>
              <w:rPr>
                <w:rFonts w:asciiTheme="minorHAnsi" w:hAnsiTheme="minorHAnsi" w:cs="David"/>
              </w:rPr>
            </w:pPr>
            <w:r>
              <w:rPr>
                <w:rFonts w:ascii="David" w:hAnsi="David" w:cs="David" w:hint="cs"/>
                <w:rtl/>
              </w:rPr>
              <w:t xml:space="preserve">התאמה למגמות בינלאומיות: דפדפנים, </w:t>
            </w:r>
            <w:r>
              <w:rPr>
                <w:rFonts w:ascii="David" w:hAnsi="David" w:cs="David" w:hint="cs"/>
              </w:rPr>
              <w:t>XML</w:t>
            </w:r>
            <w:r>
              <w:rPr>
                <w:rFonts w:ascii="David" w:hAnsi="David" w:cs="David" w:hint="cs"/>
                <w:rtl/>
              </w:rPr>
              <w:t xml:space="preserve">, </w:t>
            </w:r>
            <w:r>
              <w:rPr>
                <w:rFonts w:ascii="David" w:hAnsi="David" w:cs="David"/>
              </w:rPr>
              <w:t>web services, SAP RFC</w:t>
            </w:r>
          </w:p>
        </w:tc>
        <w:tc>
          <w:tcPr>
            <w:tcW w:w="1418" w:type="dxa"/>
          </w:tcPr>
          <w:p w14:paraId="61B0E30B" w14:textId="7081192C" w:rsidR="00493592" w:rsidRPr="00982884" w:rsidRDefault="002D7461" w:rsidP="002139D7">
            <w:pPr>
              <w:pStyle w:val="af1"/>
              <w:spacing w:before="60" w:beforeAutospacing="0" w:after="60"/>
              <w:ind w:left="70" w:right="-1560"/>
              <w:jc w:val="both"/>
              <w:rPr>
                <w:rFonts w:ascii="David" w:hAnsi="David" w:cs="David"/>
                <w:noProof/>
                <w:rtl/>
              </w:rPr>
            </w:pPr>
            <w:r>
              <w:rPr>
                <w:rFonts w:ascii="David" w:hAnsi="David" w:cs="David"/>
                <w:noProof/>
              </w:rPr>
              <w:t>10%</w:t>
            </w:r>
          </w:p>
        </w:tc>
      </w:tr>
      <w:tr w:rsidR="00493592" w:rsidRPr="00982884" w14:paraId="7A8F9DA0" w14:textId="77777777" w:rsidTr="002139D7">
        <w:trPr>
          <w:cantSplit/>
          <w:jc w:val="center"/>
        </w:trPr>
        <w:tc>
          <w:tcPr>
            <w:tcW w:w="569" w:type="dxa"/>
          </w:tcPr>
          <w:p w14:paraId="43089045"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3A93875A" w14:textId="7EDB24CB" w:rsidR="00493592" w:rsidRPr="00982884" w:rsidRDefault="002D7461" w:rsidP="002139D7">
            <w:pPr>
              <w:pStyle w:val="af1"/>
              <w:spacing w:after="60"/>
              <w:ind w:right="166"/>
              <w:jc w:val="both"/>
              <w:rPr>
                <w:rFonts w:ascii="David" w:hAnsi="David" w:cs="David"/>
                <w:rtl/>
              </w:rPr>
            </w:pPr>
            <w:r>
              <w:rPr>
                <w:rFonts w:ascii="David" w:hAnsi="David" w:cs="David" w:hint="cs"/>
                <w:rtl/>
              </w:rPr>
              <w:t xml:space="preserve">תמיכה באתר </w:t>
            </w:r>
            <w:r>
              <w:rPr>
                <w:rFonts w:ascii="David" w:hAnsi="David" w:cs="David" w:hint="cs"/>
              </w:rPr>
              <w:t>DR</w:t>
            </w:r>
          </w:p>
        </w:tc>
        <w:tc>
          <w:tcPr>
            <w:tcW w:w="1418" w:type="dxa"/>
          </w:tcPr>
          <w:p w14:paraId="48BC4AD5" w14:textId="295FF757" w:rsidR="00493592" w:rsidRPr="00982884" w:rsidRDefault="002D7461" w:rsidP="002139D7">
            <w:pPr>
              <w:pStyle w:val="af1"/>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4B075FD6" w14:textId="77777777" w:rsidTr="002139D7">
        <w:trPr>
          <w:cantSplit/>
          <w:jc w:val="center"/>
        </w:trPr>
        <w:tc>
          <w:tcPr>
            <w:tcW w:w="569" w:type="dxa"/>
          </w:tcPr>
          <w:p w14:paraId="729EF191"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56A63DFD" w14:textId="0022A3A5" w:rsidR="00493592" w:rsidRPr="004475BA" w:rsidRDefault="009D3872" w:rsidP="002139D7">
            <w:pPr>
              <w:pStyle w:val="af1"/>
              <w:spacing w:after="60"/>
              <w:ind w:right="166"/>
              <w:jc w:val="both"/>
              <w:rPr>
                <w:rFonts w:ascii="David" w:hAnsi="David" w:cs="David"/>
                <w:rtl/>
              </w:rPr>
            </w:pPr>
            <w:r>
              <w:rPr>
                <w:rFonts w:ascii="David" w:hAnsi="David" w:cs="David" w:hint="cs"/>
                <w:rtl/>
              </w:rPr>
              <w:t xml:space="preserve">תצורת הפעלה </w:t>
            </w:r>
            <w:r>
              <w:rPr>
                <w:rFonts w:ascii="David" w:hAnsi="David" w:cs="David"/>
                <w:rtl/>
              </w:rPr>
              <w:t>–</w:t>
            </w:r>
            <w:r>
              <w:rPr>
                <w:rFonts w:ascii="David" w:hAnsi="David" w:cs="David" w:hint="cs"/>
                <w:rtl/>
              </w:rPr>
              <w:t xml:space="preserve"> הפעלת המוצר באמצעות פורטח</w:t>
            </w:r>
          </w:p>
        </w:tc>
        <w:tc>
          <w:tcPr>
            <w:tcW w:w="1418" w:type="dxa"/>
          </w:tcPr>
          <w:p w14:paraId="42A4E58E" w14:textId="20F24C3F" w:rsidR="00493592" w:rsidRPr="00982884" w:rsidRDefault="009D3872" w:rsidP="002139D7">
            <w:pPr>
              <w:pStyle w:val="af1"/>
              <w:spacing w:before="60" w:beforeAutospacing="0" w:after="60"/>
              <w:ind w:left="70" w:right="-1560"/>
              <w:jc w:val="both"/>
              <w:rPr>
                <w:rFonts w:ascii="David" w:hAnsi="David" w:cs="David"/>
                <w:rtl/>
              </w:rPr>
            </w:pPr>
            <w:r>
              <w:rPr>
                <w:rFonts w:ascii="David" w:hAnsi="David" w:cs="David" w:hint="cs"/>
                <w:rtl/>
              </w:rPr>
              <w:t>5%</w:t>
            </w:r>
          </w:p>
        </w:tc>
      </w:tr>
      <w:tr w:rsidR="00493592" w:rsidRPr="00982884" w14:paraId="320F0BBD" w14:textId="77777777" w:rsidTr="002139D7">
        <w:trPr>
          <w:cantSplit/>
          <w:jc w:val="center"/>
        </w:trPr>
        <w:tc>
          <w:tcPr>
            <w:tcW w:w="569" w:type="dxa"/>
          </w:tcPr>
          <w:p w14:paraId="74F47A1E"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61FDC7E2" w14:textId="71FDFE3A" w:rsidR="00493592" w:rsidRPr="00493592" w:rsidRDefault="009D3872" w:rsidP="002139D7">
            <w:pPr>
              <w:pStyle w:val="af1"/>
              <w:spacing w:after="60"/>
              <w:ind w:right="166"/>
              <w:jc w:val="both"/>
              <w:rPr>
                <w:rFonts w:ascii="David" w:hAnsi="David" w:cs="David"/>
                <w:rtl/>
              </w:rPr>
            </w:pPr>
            <w:r>
              <w:rPr>
                <w:rFonts w:ascii="David" w:hAnsi="David" w:cs="David" w:hint="cs"/>
                <w:rtl/>
              </w:rPr>
              <w:t xml:space="preserve">וירטואליזציה </w:t>
            </w:r>
            <w:r>
              <w:rPr>
                <w:rFonts w:ascii="David" w:hAnsi="David" w:cs="David"/>
                <w:rtl/>
              </w:rPr>
              <w:t>–</w:t>
            </w:r>
            <w:r>
              <w:rPr>
                <w:rFonts w:ascii="David" w:hAnsi="David" w:cs="David" w:hint="cs"/>
                <w:rtl/>
              </w:rPr>
              <w:t xml:space="preserve"> תמיכה ב </w:t>
            </w:r>
            <w:r>
              <w:rPr>
                <w:rFonts w:ascii="David" w:hAnsi="David" w:cs="David"/>
              </w:rPr>
              <w:t>vmware</w:t>
            </w:r>
          </w:p>
        </w:tc>
        <w:tc>
          <w:tcPr>
            <w:tcW w:w="1418" w:type="dxa"/>
          </w:tcPr>
          <w:p w14:paraId="5FEA1406" w14:textId="221A85C5" w:rsidR="00493592" w:rsidRPr="00982884" w:rsidRDefault="009D3872" w:rsidP="002139D7">
            <w:pPr>
              <w:pStyle w:val="af1"/>
              <w:spacing w:before="60" w:beforeAutospacing="0" w:after="60"/>
              <w:ind w:left="70" w:right="-1560"/>
              <w:jc w:val="both"/>
              <w:rPr>
                <w:rFonts w:ascii="David" w:hAnsi="David" w:cs="David"/>
                <w:rtl/>
              </w:rPr>
            </w:pPr>
            <w:r>
              <w:rPr>
                <w:rFonts w:ascii="David" w:hAnsi="David" w:cs="David" w:hint="cs"/>
                <w:rtl/>
              </w:rPr>
              <w:t>30%</w:t>
            </w:r>
          </w:p>
        </w:tc>
      </w:tr>
      <w:tr w:rsidR="00493592" w:rsidRPr="00982884" w14:paraId="2F0B40CA" w14:textId="77777777" w:rsidTr="002139D7">
        <w:trPr>
          <w:cantSplit/>
          <w:jc w:val="center"/>
        </w:trPr>
        <w:tc>
          <w:tcPr>
            <w:tcW w:w="569" w:type="dxa"/>
          </w:tcPr>
          <w:p w14:paraId="0642182C"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30A6008A" w14:textId="5BF448A4" w:rsidR="00493592" w:rsidRPr="00493592" w:rsidRDefault="009D3872" w:rsidP="002139D7">
            <w:pPr>
              <w:pStyle w:val="af1"/>
              <w:spacing w:after="60"/>
              <w:ind w:right="166"/>
              <w:jc w:val="both"/>
              <w:rPr>
                <w:rFonts w:ascii="David" w:hAnsi="David" w:cs="David"/>
              </w:rPr>
            </w:pPr>
            <w:r>
              <w:rPr>
                <w:rFonts w:ascii="David" w:hAnsi="David" w:cs="David" w:hint="cs"/>
                <w:rtl/>
              </w:rPr>
              <w:t xml:space="preserve">חומרה </w:t>
            </w:r>
            <w:r>
              <w:rPr>
                <w:rFonts w:ascii="David" w:hAnsi="David" w:cs="David"/>
                <w:rtl/>
              </w:rPr>
              <w:t>–</w:t>
            </w:r>
            <w:r>
              <w:rPr>
                <w:rFonts w:ascii="David" w:hAnsi="David" w:cs="David" w:hint="cs"/>
                <w:rtl/>
              </w:rPr>
              <w:t xml:space="preserve"> תיכון סביבות</w:t>
            </w:r>
          </w:p>
        </w:tc>
        <w:tc>
          <w:tcPr>
            <w:tcW w:w="1418" w:type="dxa"/>
          </w:tcPr>
          <w:p w14:paraId="6B6F7C95" w14:textId="4D9DD017" w:rsidR="00493592" w:rsidRPr="00982884" w:rsidRDefault="009D3872" w:rsidP="002139D7">
            <w:pPr>
              <w:pStyle w:val="af1"/>
              <w:spacing w:before="60" w:beforeAutospacing="0" w:after="60"/>
              <w:ind w:left="70" w:right="-1560"/>
              <w:jc w:val="both"/>
              <w:rPr>
                <w:rFonts w:ascii="David" w:hAnsi="David" w:cs="David"/>
              </w:rPr>
            </w:pPr>
            <w:r>
              <w:rPr>
                <w:rFonts w:ascii="David" w:hAnsi="David" w:cs="David" w:hint="cs"/>
                <w:rtl/>
              </w:rPr>
              <w:t>5%</w:t>
            </w:r>
          </w:p>
        </w:tc>
      </w:tr>
      <w:tr w:rsidR="00493592" w:rsidRPr="00982884" w14:paraId="69969926" w14:textId="77777777" w:rsidTr="002139D7">
        <w:trPr>
          <w:cantSplit/>
          <w:jc w:val="center"/>
        </w:trPr>
        <w:tc>
          <w:tcPr>
            <w:tcW w:w="569" w:type="dxa"/>
          </w:tcPr>
          <w:p w14:paraId="5DC14525"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5A868C62" w14:textId="7E2502D1" w:rsidR="00493592" w:rsidRPr="00493592" w:rsidRDefault="009D3872" w:rsidP="002139D7">
            <w:pPr>
              <w:pStyle w:val="af1"/>
              <w:spacing w:after="60"/>
              <w:ind w:right="166"/>
              <w:jc w:val="both"/>
              <w:rPr>
                <w:rFonts w:ascii="David" w:hAnsi="David" w:cs="David"/>
                <w:rtl/>
              </w:rPr>
            </w:pPr>
            <w:r>
              <w:rPr>
                <w:rFonts w:ascii="David" w:hAnsi="David" w:cs="David" w:hint="cs"/>
                <w:rtl/>
              </w:rPr>
              <w:t>ממשק משתמש</w:t>
            </w:r>
          </w:p>
        </w:tc>
        <w:tc>
          <w:tcPr>
            <w:tcW w:w="1418" w:type="dxa"/>
          </w:tcPr>
          <w:p w14:paraId="76C473AD" w14:textId="68A9ADB3"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5%</w:t>
            </w:r>
          </w:p>
        </w:tc>
      </w:tr>
      <w:tr w:rsidR="00493592" w:rsidRPr="00982884" w14:paraId="6B6082EA" w14:textId="77777777" w:rsidTr="002139D7">
        <w:trPr>
          <w:cantSplit/>
          <w:jc w:val="center"/>
        </w:trPr>
        <w:tc>
          <w:tcPr>
            <w:tcW w:w="569" w:type="dxa"/>
          </w:tcPr>
          <w:p w14:paraId="517E36D2"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720A0554" w14:textId="5079A38A" w:rsidR="00493592" w:rsidRPr="00493592" w:rsidRDefault="009D3872" w:rsidP="002139D7">
            <w:pPr>
              <w:pStyle w:val="af1"/>
              <w:spacing w:after="60"/>
              <w:ind w:right="166"/>
              <w:jc w:val="both"/>
              <w:rPr>
                <w:rFonts w:ascii="David" w:hAnsi="David" w:cs="David"/>
                <w:rtl/>
              </w:rPr>
            </w:pPr>
            <w:r>
              <w:rPr>
                <w:rFonts w:ascii="David" w:hAnsi="David" w:cs="David" w:hint="cs"/>
                <w:rtl/>
              </w:rPr>
              <w:t xml:space="preserve">שרידות </w:t>
            </w:r>
          </w:p>
        </w:tc>
        <w:tc>
          <w:tcPr>
            <w:tcW w:w="1418" w:type="dxa"/>
          </w:tcPr>
          <w:p w14:paraId="057B6F11" w14:textId="08A15AE3"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5%</w:t>
            </w:r>
          </w:p>
        </w:tc>
      </w:tr>
      <w:tr w:rsidR="00493592" w:rsidRPr="00982884" w14:paraId="059F6E6C" w14:textId="77777777" w:rsidTr="002139D7">
        <w:trPr>
          <w:cantSplit/>
          <w:jc w:val="center"/>
        </w:trPr>
        <w:tc>
          <w:tcPr>
            <w:tcW w:w="569" w:type="dxa"/>
          </w:tcPr>
          <w:p w14:paraId="708B3D7F"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28C31FF5" w14:textId="73F4110F" w:rsidR="00493592" w:rsidRPr="00493592" w:rsidRDefault="009D3872" w:rsidP="002139D7">
            <w:pPr>
              <w:pStyle w:val="af1"/>
              <w:spacing w:after="60"/>
              <w:ind w:right="166"/>
              <w:jc w:val="both"/>
              <w:rPr>
                <w:rFonts w:ascii="David" w:hAnsi="David" w:cs="David"/>
                <w:rtl/>
              </w:rPr>
            </w:pPr>
            <w:r>
              <w:rPr>
                <w:rFonts w:ascii="David" w:hAnsi="David" w:cs="David" w:hint="cs"/>
                <w:rtl/>
              </w:rPr>
              <w:t>אחסנת נתונים</w:t>
            </w:r>
          </w:p>
        </w:tc>
        <w:tc>
          <w:tcPr>
            <w:tcW w:w="1418" w:type="dxa"/>
          </w:tcPr>
          <w:p w14:paraId="60ADC65B" w14:textId="1CE4B83E"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3%</w:t>
            </w:r>
          </w:p>
        </w:tc>
      </w:tr>
      <w:tr w:rsidR="00493592" w:rsidRPr="00982884" w14:paraId="72C4A8E3" w14:textId="77777777" w:rsidTr="002139D7">
        <w:trPr>
          <w:cantSplit/>
          <w:jc w:val="center"/>
        </w:trPr>
        <w:tc>
          <w:tcPr>
            <w:tcW w:w="569" w:type="dxa"/>
          </w:tcPr>
          <w:p w14:paraId="505BE526"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7072BA51" w14:textId="0BDC70A3" w:rsidR="00493592" w:rsidRPr="00493592" w:rsidRDefault="009D3872" w:rsidP="002139D7">
            <w:pPr>
              <w:pStyle w:val="af1"/>
              <w:spacing w:after="60"/>
              <w:ind w:right="166"/>
              <w:jc w:val="both"/>
              <w:rPr>
                <w:rFonts w:ascii="David" w:hAnsi="David" w:cs="David"/>
                <w:rtl/>
              </w:rPr>
            </w:pPr>
            <w:r>
              <w:rPr>
                <w:rFonts w:ascii="David" w:hAnsi="David" w:cs="David" w:hint="cs"/>
                <w:rtl/>
              </w:rPr>
              <w:t>כלי פיתוח</w:t>
            </w:r>
          </w:p>
        </w:tc>
        <w:tc>
          <w:tcPr>
            <w:tcW w:w="1418" w:type="dxa"/>
          </w:tcPr>
          <w:p w14:paraId="7C62BB9E" w14:textId="1A589A44"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5%</w:t>
            </w:r>
          </w:p>
        </w:tc>
      </w:tr>
      <w:tr w:rsidR="00493592" w:rsidRPr="00982884" w14:paraId="6EB9B0E7" w14:textId="77777777" w:rsidTr="002139D7">
        <w:trPr>
          <w:cantSplit/>
          <w:jc w:val="center"/>
        </w:trPr>
        <w:tc>
          <w:tcPr>
            <w:tcW w:w="569" w:type="dxa"/>
          </w:tcPr>
          <w:p w14:paraId="7D8FFC7B"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17D5E9CE" w14:textId="5AF4CC8D" w:rsidR="00493592" w:rsidRPr="00493592" w:rsidRDefault="009D3872" w:rsidP="002139D7">
            <w:pPr>
              <w:pStyle w:val="af1"/>
              <w:spacing w:after="60"/>
              <w:ind w:right="166"/>
              <w:jc w:val="both"/>
              <w:rPr>
                <w:rFonts w:ascii="David" w:hAnsi="David" w:cs="David"/>
                <w:rtl/>
              </w:rPr>
            </w:pPr>
            <w:r>
              <w:rPr>
                <w:rFonts w:ascii="David" w:hAnsi="David" w:cs="David" w:hint="cs"/>
                <w:rtl/>
              </w:rPr>
              <w:t>ניהול תצורה</w:t>
            </w:r>
          </w:p>
        </w:tc>
        <w:tc>
          <w:tcPr>
            <w:tcW w:w="1418" w:type="dxa"/>
          </w:tcPr>
          <w:p w14:paraId="047745B4" w14:textId="59E9D8F3"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2%</w:t>
            </w:r>
          </w:p>
        </w:tc>
      </w:tr>
      <w:tr w:rsidR="009D3872" w:rsidRPr="00982884" w14:paraId="34939256" w14:textId="77777777" w:rsidTr="002139D7">
        <w:trPr>
          <w:cantSplit/>
          <w:jc w:val="center"/>
        </w:trPr>
        <w:tc>
          <w:tcPr>
            <w:tcW w:w="569" w:type="dxa"/>
          </w:tcPr>
          <w:p w14:paraId="44C5BD3D" w14:textId="77777777" w:rsidR="009D3872" w:rsidRPr="00982884" w:rsidRDefault="009D387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70F994DD" w14:textId="6A4B0E66" w:rsidR="009D3872" w:rsidRDefault="009D3872" w:rsidP="002139D7">
            <w:pPr>
              <w:pStyle w:val="af1"/>
              <w:spacing w:after="60"/>
              <w:ind w:right="166"/>
              <w:jc w:val="both"/>
              <w:rPr>
                <w:rFonts w:ascii="David" w:hAnsi="David" w:cs="David"/>
                <w:rtl/>
              </w:rPr>
            </w:pPr>
            <w:r>
              <w:rPr>
                <w:rFonts w:ascii="David" w:hAnsi="David" w:cs="David" w:hint="cs"/>
                <w:rtl/>
              </w:rPr>
              <w:t>אבטחת מידע</w:t>
            </w:r>
          </w:p>
        </w:tc>
        <w:tc>
          <w:tcPr>
            <w:tcW w:w="1418" w:type="dxa"/>
          </w:tcPr>
          <w:p w14:paraId="31D0DBF8" w14:textId="7546B1DD" w:rsidR="009D3872" w:rsidRDefault="009D3872" w:rsidP="002139D7">
            <w:pPr>
              <w:pStyle w:val="af1"/>
              <w:spacing w:before="60" w:beforeAutospacing="0" w:after="60"/>
              <w:ind w:left="70" w:right="-1560"/>
              <w:jc w:val="both"/>
              <w:rPr>
                <w:rFonts w:ascii="David" w:hAnsi="David" w:cs="David"/>
                <w:rtl/>
              </w:rPr>
            </w:pPr>
            <w:r>
              <w:rPr>
                <w:rFonts w:ascii="David" w:hAnsi="David" w:cs="David" w:hint="cs"/>
                <w:rtl/>
              </w:rPr>
              <w:t>20%</w:t>
            </w:r>
          </w:p>
        </w:tc>
      </w:tr>
    </w:tbl>
    <w:p w14:paraId="038D09A2" w14:textId="77777777" w:rsidR="008C3E68" w:rsidRDefault="008C3E68" w:rsidP="008C3E68">
      <w:pPr>
        <w:pStyle w:val="Normal3"/>
        <w:rPr>
          <w:rtl/>
        </w:rPr>
      </w:pPr>
    </w:p>
    <w:p w14:paraId="689C0EA4" w14:textId="284123A9" w:rsidR="00C76F39" w:rsidRDefault="00FC4D19" w:rsidP="00533E81">
      <w:pPr>
        <w:pStyle w:val="Normal3"/>
        <w:rPr>
          <w:rtl/>
        </w:rPr>
      </w:pPr>
      <w:r>
        <w:rPr>
          <w:rFonts w:hint="cs"/>
          <w:rtl/>
        </w:rPr>
        <w:t xml:space="preserve">להלן </w:t>
      </w:r>
      <w:r w:rsidR="00C76F39">
        <w:rPr>
          <w:rFonts w:hint="cs"/>
          <w:rtl/>
        </w:rPr>
        <w:t xml:space="preserve">חלוקה פנימית של ניקוד </w:t>
      </w:r>
      <w:r w:rsidR="00533E81">
        <w:rPr>
          <w:rFonts w:hint="cs"/>
          <w:rtl/>
        </w:rPr>
        <w:t>נספח</w:t>
      </w:r>
      <w:r w:rsidR="008C3E68">
        <w:rPr>
          <w:rFonts w:hint="cs"/>
          <w:rtl/>
        </w:rPr>
        <w:t xml:space="preserve"> המימוש</w:t>
      </w:r>
      <w:r w:rsidR="00C76F39">
        <w:rPr>
          <w:rFonts w:hint="cs"/>
          <w:rtl/>
        </w:rPr>
        <w:t xml:space="preserve"> (</w:t>
      </w:r>
      <w:r w:rsidR="00533E81">
        <w:rPr>
          <w:rFonts w:hint="cs"/>
          <w:rtl/>
        </w:rPr>
        <w:t>נספח 15</w:t>
      </w:r>
      <w:r w:rsidR="00C76F39">
        <w:rPr>
          <w:rFonts w:hint="cs"/>
          <w:rtl/>
        </w:rPr>
        <w:t xml:space="preserve">): </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C76F39" w:rsidRPr="00982884" w14:paraId="47C13B7E" w14:textId="77777777" w:rsidTr="002139D7">
        <w:trPr>
          <w:cantSplit/>
          <w:tblHeader/>
          <w:jc w:val="center"/>
        </w:trPr>
        <w:tc>
          <w:tcPr>
            <w:tcW w:w="569" w:type="dxa"/>
            <w:shd w:val="clear" w:color="auto" w:fill="C0C0C0"/>
          </w:tcPr>
          <w:p w14:paraId="45EAA968" w14:textId="77777777" w:rsidR="00C76F39" w:rsidRPr="00982884" w:rsidRDefault="00C76F39" w:rsidP="002139D7">
            <w:pPr>
              <w:pStyle w:val="af1"/>
              <w:spacing w:after="120" w:line="240" w:lineRule="auto"/>
              <w:ind w:right="-1560"/>
              <w:rPr>
                <w:rFonts w:ascii="David" w:hAnsi="David" w:cs="David"/>
                <w:b/>
                <w:bCs/>
                <w:rtl/>
              </w:rPr>
            </w:pPr>
            <w:r w:rsidRPr="00982884">
              <w:rPr>
                <w:rFonts w:ascii="David" w:hAnsi="David" w:cs="David"/>
                <w:b/>
                <w:bCs/>
                <w:rtl/>
              </w:rPr>
              <w:t>מס'</w:t>
            </w:r>
          </w:p>
        </w:tc>
        <w:tc>
          <w:tcPr>
            <w:tcW w:w="4290" w:type="dxa"/>
            <w:shd w:val="clear" w:color="auto" w:fill="C0C0C0"/>
          </w:tcPr>
          <w:p w14:paraId="5671CFF9" w14:textId="77777777" w:rsidR="00C76F39" w:rsidRPr="00982884" w:rsidRDefault="00C76F39" w:rsidP="002139D7">
            <w:pPr>
              <w:pStyle w:val="af1"/>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67447173" w14:textId="77777777" w:rsidR="00C76F39" w:rsidRPr="00493592" w:rsidRDefault="00C76F39" w:rsidP="002139D7">
            <w:pPr>
              <w:pStyle w:val="af1"/>
              <w:spacing w:after="120" w:line="240" w:lineRule="auto"/>
              <w:ind w:right="-1560"/>
              <w:rPr>
                <w:rFonts w:ascii="David" w:hAnsi="David" w:cs="David"/>
                <w:b/>
                <w:bCs/>
                <w:rtl/>
              </w:rPr>
            </w:pPr>
            <w:r w:rsidRPr="00493592">
              <w:rPr>
                <w:rFonts w:ascii="David" w:hAnsi="David" w:cs="David" w:hint="cs"/>
                <w:b/>
                <w:bCs/>
                <w:rtl/>
              </w:rPr>
              <w:t>משקל</w:t>
            </w:r>
          </w:p>
        </w:tc>
      </w:tr>
      <w:tr w:rsidR="00C76F39" w:rsidRPr="00805F1D" w14:paraId="75467232" w14:textId="77777777" w:rsidTr="002139D7">
        <w:trPr>
          <w:cantSplit/>
          <w:jc w:val="center"/>
        </w:trPr>
        <w:tc>
          <w:tcPr>
            <w:tcW w:w="569" w:type="dxa"/>
          </w:tcPr>
          <w:p w14:paraId="5B142E22" w14:textId="77777777" w:rsidR="00C76F39" w:rsidRPr="00982884" w:rsidRDefault="00C76F39" w:rsidP="00D6450E">
            <w:pPr>
              <w:pStyle w:val="af1"/>
              <w:numPr>
                <w:ilvl w:val="0"/>
                <w:numId w:val="116"/>
              </w:numPr>
              <w:spacing w:before="60" w:beforeAutospacing="0" w:after="60"/>
              <w:ind w:left="0" w:right="-1560" w:firstLine="23"/>
              <w:jc w:val="both"/>
              <w:rPr>
                <w:rFonts w:ascii="David" w:hAnsi="David" w:cs="David"/>
                <w:rtl/>
              </w:rPr>
            </w:pPr>
          </w:p>
        </w:tc>
        <w:tc>
          <w:tcPr>
            <w:tcW w:w="4290" w:type="dxa"/>
          </w:tcPr>
          <w:p w14:paraId="6C4717BE" w14:textId="77777777" w:rsidR="00894ECD" w:rsidRPr="00894ECD" w:rsidRDefault="00894ECD" w:rsidP="00D6450E">
            <w:pPr>
              <w:pStyle w:val="af1"/>
              <w:spacing w:before="60" w:beforeAutospacing="0" w:after="60"/>
              <w:ind w:left="23" w:right="-1560"/>
              <w:jc w:val="both"/>
              <w:rPr>
                <w:rFonts w:ascii="David" w:hAnsi="David" w:cs="David"/>
              </w:rPr>
            </w:pPr>
            <w:r w:rsidRPr="00894ECD">
              <w:rPr>
                <w:rFonts w:ascii="David" w:hAnsi="David" w:cs="David"/>
                <w:rtl/>
              </w:rPr>
              <w:t>נסיון בתכנון תקציב עג"ב המוצר המוצע</w:t>
            </w:r>
          </w:p>
          <w:p w14:paraId="303AB4A1" w14:textId="25CE46DB" w:rsidR="00C76F39" w:rsidRPr="00894ECD" w:rsidRDefault="00C76F39" w:rsidP="00D6450E">
            <w:pPr>
              <w:pStyle w:val="af1"/>
              <w:spacing w:before="60" w:beforeAutospacing="0" w:after="60"/>
              <w:ind w:left="23" w:right="-1560"/>
              <w:jc w:val="both"/>
              <w:rPr>
                <w:rFonts w:ascii="David" w:hAnsi="David" w:cs="David"/>
              </w:rPr>
            </w:pPr>
          </w:p>
        </w:tc>
        <w:tc>
          <w:tcPr>
            <w:tcW w:w="1418" w:type="dxa"/>
          </w:tcPr>
          <w:p w14:paraId="57305C01" w14:textId="22234C64" w:rsidR="00C76F39" w:rsidRPr="00982884" w:rsidRDefault="00894ECD" w:rsidP="00D6450E">
            <w:pPr>
              <w:pStyle w:val="af1"/>
              <w:spacing w:before="60" w:beforeAutospacing="0" w:after="60"/>
              <w:ind w:left="23" w:right="-1560"/>
              <w:jc w:val="both"/>
              <w:rPr>
                <w:rFonts w:ascii="David" w:hAnsi="David" w:cs="David"/>
                <w:rtl/>
              </w:rPr>
            </w:pPr>
            <w:r>
              <w:rPr>
                <w:rFonts w:ascii="David" w:hAnsi="David" w:cs="David" w:hint="cs"/>
                <w:rtl/>
              </w:rPr>
              <w:t>15%</w:t>
            </w:r>
          </w:p>
        </w:tc>
      </w:tr>
      <w:tr w:rsidR="00C76F39" w:rsidRPr="00805F1D" w14:paraId="23ABB274" w14:textId="77777777" w:rsidTr="002139D7">
        <w:trPr>
          <w:cantSplit/>
          <w:jc w:val="center"/>
        </w:trPr>
        <w:tc>
          <w:tcPr>
            <w:tcW w:w="569" w:type="dxa"/>
          </w:tcPr>
          <w:p w14:paraId="2A97CE38" w14:textId="77777777" w:rsidR="00C76F39" w:rsidRPr="00982884" w:rsidRDefault="00C76F39" w:rsidP="00D6450E">
            <w:pPr>
              <w:pStyle w:val="af1"/>
              <w:numPr>
                <w:ilvl w:val="0"/>
                <w:numId w:val="116"/>
              </w:numPr>
              <w:spacing w:before="60" w:beforeAutospacing="0" w:after="60"/>
              <w:ind w:left="0" w:right="-1560" w:firstLine="23"/>
              <w:jc w:val="both"/>
              <w:rPr>
                <w:rFonts w:ascii="David" w:hAnsi="David" w:cs="David"/>
                <w:rtl/>
              </w:rPr>
            </w:pPr>
          </w:p>
        </w:tc>
        <w:tc>
          <w:tcPr>
            <w:tcW w:w="4290" w:type="dxa"/>
          </w:tcPr>
          <w:p w14:paraId="1EDF354F" w14:textId="77777777" w:rsidR="00894ECD" w:rsidRPr="00894ECD" w:rsidRDefault="00894ECD" w:rsidP="00D6450E">
            <w:pPr>
              <w:pStyle w:val="af1"/>
              <w:spacing w:before="60" w:beforeAutospacing="0" w:after="60"/>
              <w:ind w:left="23" w:right="-1560"/>
              <w:jc w:val="both"/>
              <w:rPr>
                <w:rFonts w:ascii="David" w:hAnsi="David" w:cs="David"/>
              </w:rPr>
            </w:pPr>
            <w:r w:rsidRPr="00894ECD">
              <w:rPr>
                <w:rFonts w:ascii="David" w:hAnsi="David" w:cs="David"/>
                <w:rtl/>
              </w:rPr>
              <w:t>ניסיון במגזר הממשלתי-ציבורי על המוצר המוצע</w:t>
            </w:r>
          </w:p>
          <w:p w14:paraId="1CCEFD1B" w14:textId="4647C4ED" w:rsidR="00C76F39" w:rsidRPr="00894ECD" w:rsidRDefault="00C76F39" w:rsidP="00D6450E">
            <w:pPr>
              <w:pStyle w:val="af1"/>
              <w:spacing w:before="60" w:beforeAutospacing="0" w:after="60"/>
              <w:ind w:left="23" w:right="-1560"/>
              <w:jc w:val="both"/>
              <w:rPr>
                <w:rFonts w:ascii="David" w:hAnsi="David" w:cs="David"/>
                <w:rtl/>
              </w:rPr>
            </w:pPr>
          </w:p>
        </w:tc>
        <w:tc>
          <w:tcPr>
            <w:tcW w:w="1418" w:type="dxa"/>
          </w:tcPr>
          <w:p w14:paraId="4BD0C894" w14:textId="2B903B5D" w:rsidR="00C76F39" w:rsidRPr="00982884" w:rsidRDefault="00894ECD" w:rsidP="00D6450E">
            <w:pPr>
              <w:pStyle w:val="af1"/>
              <w:spacing w:before="60" w:beforeAutospacing="0" w:after="60"/>
              <w:ind w:left="23" w:right="-1560"/>
              <w:jc w:val="both"/>
              <w:rPr>
                <w:rFonts w:ascii="David" w:hAnsi="David" w:cs="David"/>
                <w:rtl/>
              </w:rPr>
            </w:pPr>
            <w:r>
              <w:rPr>
                <w:rFonts w:ascii="David" w:hAnsi="David" w:cs="David" w:hint="cs"/>
                <w:rtl/>
              </w:rPr>
              <w:t>5%</w:t>
            </w:r>
          </w:p>
        </w:tc>
      </w:tr>
      <w:tr w:rsidR="00C76F39" w:rsidRPr="00805F1D" w14:paraId="17E60145" w14:textId="77777777" w:rsidTr="002139D7">
        <w:trPr>
          <w:cantSplit/>
          <w:jc w:val="center"/>
        </w:trPr>
        <w:tc>
          <w:tcPr>
            <w:tcW w:w="569" w:type="dxa"/>
          </w:tcPr>
          <w:p w14:paraId="0CE9DA12" w14:textId="77777777" w:rsidR="00C76F39" w:rsidRPr="00982884" w:rsidRDefault="00C76F39" w:rsidP="00D6450E">
            <w:pPr>
              <w:pStyle w:val="af1"/>
              <w:numPr>
                <w:ilvl w:val="0"/>
                <w:numId w:val="116"/>
              </w:numPr>
              <w:spacing w:before="60" w:beforeAutospacing="0" w:after="60"/>
              <w:ind w:left="0" w:right="-1560" w:firstLine="23"/>
              <w:jc w:val="both"/>
              <w:rPr>
                <w:rFonts w:ascii="David" w:hAnsi="David" w:cs="David"/>
                <w:rtl/>
              </w:rPr>
            </w:pPr>
          </w:p>
        </w:tc>
        <w:tc>
          <w:tcPr>
            <w:tcW w:w="4290" w:type="dxa"/>
          </w:tcPr>
          <w:p w14:paraId="4F66444E" w14:textId="77777777" w:rsidR="00894ECD" w:rsidRPr="00894ECD" w:rsidRDefault="00894ECD" w:rsidP="00D6450E">
            <w:pPr>
              <w:pStyle w:val="af1"/>
              <w:spacing w:before="60" w:beforeAutospacing="0" w:after="60"/>
              <w:ind w:left="23" w:right="-1560"/>
              <w:jc w:val="both"/>
              <w:rPr>
                <w:rFonts w:ascii="David" w:hAnsi="David" w:cs="David"/>
              </w:rPr>
            </w:pPr>
            <w:r w:rsidRPr="00894ECD">
              <w:rPr>
                <w:rFonts w:ascii="David" w:hAnsi="David" w:cs="David"/>
                <w:rtl/>
              </w:rPr>
              <w:t>הצוות המוצע</w:t>
            </w:r>
          </w:p>
          <w:p w14:paraId="025F946C" w14:textId="112FE3C2" w:rsidR="00C76F39" w:rsidRPr="004475BA" w:rsidRDefault="00C76F39" w:rsidP="00D6450E">
            <w:pPr>
              <w:pStyle w:val="af1"/>
              <w:spacing w:before="60" w:beforeAutospacing="0" w:after="60"/>
              <w:ind w:left="23" w:right="-1560"/>
              <w:jc w:val="both"/>
              <w:rPr>
                <w:rFonts w:ascii="David" w:hAnsi="David" w:cs="David"/>
                <w:rtl/>
              </w:rPr>
            </w:pPr>
          </w:p>
        </w:tc>
        <w:tc>
          <w:tcPr>
            <w:tcW w:w="1418" w:type="dxa"/>
          </w:tcPr>
          <w:p w14:paraId="27CDA956" w14:textId="2AF63627" w:rsidR="00C76F39" w:rsidRPr="00982884" w:rsidRDefault="00894ECD" w:rsidP="00D6450E">
            <w:pPr>
              <w:pStyle w:val="af1"/>
              <w:spacing w:before="60" w:beforeAutospacing="0" w:after="60"/>
              <w:ind w:left="23" w:right="-1560"/>
              <w:jc w:val="both"/>
              <w:rPr>
                <w:rFonts w:ascii="David" w:hAnsi="David" w:cs="David"/>
                <w:rtl/>
              </w:rPr>
            </w:pPr>
            <w:r>
              <w:rPr>
                <w:rFonts w:ascii="David" w:hAnsi="David" w:cs="David" w:hint="cs"/>
                <w:rtl/>
              </w:rPr>
              <w:t>40%</w:t>
            </w:r>
          </w:p>
        </w:tc>
      </w:tr>
      <w:tr w:rsidR="00C76F39" w:rsidRPr="00805F1D" w14:paraId="1D660737" w14:textId="77777777" w:rsidTr="002139D7">
        <w:trPr>
          <w:cantSplit/>
          <w:jc w:val="center"/>
        </w:trPr>
        <w:tc>
          <w:tcPr>
            <w:tcW w:w="569" w:type="dxa"/>
          </w:tcPr>
          <w:p w14:paraId="6DCB60F2" w14:textId="77777777" w:rsidR="00C76F39" w:rsidRPr="00982884" w:rsidRDefault="00C76F39" w:rsidP="00D6450E">
            <w:pPr>
              <w:pStyle w:val="af1"/>
              <w:numPr>
                <w:ilvl w:val="0"/>
                <w:numId w:val="116"/>
              </w:numPr>
              <w:spacing w:before="60" w:beforeAutospacing="0" w:after="60"/>
              <w:ind w:left="0" w:right="-1560" w:firstLine="23"/>
              <w:jc w:val="both"/>
              <w:rPr>
                <w:rFonts w:ascii="David" w:hAnsi="David" w:cs="David"/>
                <w:rtl/>
              </w:rPr>
            </w:pPr>
          </w:p>
        </w:tc>
        <w:tc>
          <w:tcPr>
            <w:tcW w:w="4290" w:type="dxa"/>
          </w:tcPr>
          <w:p w14:paraId="2E531C8D" w14:textId="7D3F4A46" w:rsidR="00C76F39" w:rsidRPr="00493592" w:rsidRDefault="00894ECD" w:rsidP="00D6450E">
            <w:pPr>
              <w:pStyle w:val="af1"/>
              <w:spacing w:before="60" w:beforeAutospacing="0" w:after="60"/>
              <w:ind w:left="23" w:right="-1560"/>
              <w:jc w:val="both"/>
              <w:rPr>
                <w:rFonts w:ascii="David" w:hAnsi="David" w:cs="David"/>
                <w:rtl/>
              </w:rPr>
            </w:pPr>
            <w:r>
              <w:rPr>
                <w:rFonts w:ascii="David" w:hAnsi="David" w:cs="David" w:hint="cs"/>
                <w:rtl/>
              </w:rPr>
              <w:t xml:space="preserve">תוכנית העבודה המוצעת </w:t>
            </w:r>
          </w:p>
        </w:tc>
        <w:tc>
          <w:tcPr>
            <w:tcW w:w="1418" w:type="dxa"/>
          </w:tcPr>
          <w:p w14:paraId="457B11C8" w14:textId="33F94DE9" w:rsidR="00C76F39" w:rsidRPr="00982884" w:rsidRDefault="00894ECD" w:rsidP="00D6450E">
            <w:pPr>
              <w:pStyle w:val="af1"/>
              <w:spacing w:before="60" w:beforeAutospacing="0" w:after="60"/>
              <w:ind w:left="23" w:right="-1560"/>
              <w:jc w:val="both"/>
              <w:rPr>
                <w:rFonts w:ascii="David" w:hAnsi="David" w:cs="David"/>
                <w:rtl/>
              </w:rPr>
            </w:pPr>
            <w:r>
              <w:rPr>
                <w:rFonts w:ascii="David" w:hAnsi="David" w:cs="David" w:hint="cs"/>
                <w:rtl/>
              </w:rPr>
              <w:t>40%</w:t>
            </w:r>
          </w:p>
        </w:tc>
      </w:tr>
    </w:tbl>
    <w:p w14:paraId="39FA5079" w14:textId="1E010D3B" w:rsidR="008411FC" w:rsidRPr="00982884" w:rsidRDefault="008411FC" w:rsidP="00F61316">
      <w:pPr>
        <w:pStyle w:val="40"/>
        <w:rPr>
          <w:rtl/>
        </w:rPr>
      </w:pPr>
      <w:r w:rsidRPr="00982884">
        <w:rPr>
          <w:rtl/>
        </w:rPr>
        <w:lastRenderedPageBreak/>
        <w:t>אופן חישוב ציון האיכות</w:t>
      </w:r>
      <w:bookmarkEnd w:id="227"/>
    </w:p>
    <w:p w14:paraId="52EDFE15" w14:textId="77777777" w:rsidR="008411FC" w:rsidRPr="00982884" w:rsidRDefault="008411FC" w:rsidP="00F61316">
      <w:pPr>
        <w:pStyle w:val="50"/>
        <w:rPr>
          <w:rtl/>
        </w:rPr>
      </w:pPr>
      <w:bookmarkStart w:id="228" w:name="_Toc390000556"/>
      <w:r w:rsidRPr="00982884">
        <w:rPr>
          <w:rtl/>
        </w:rPr>
        <w:t>הצעות המציעים שעמדו בדרישות הסף יבחנו על ידי צוות מקצועי שתמנה ועדת המכרזים.</w:t>
      </w:r>
      <w:bookmarkEnd w:id="228"/>
    </w:p>
    <w:p w14:paraId="0F395A73" w14:textId="77777777" w:rsidR="008411FC" w:rsidRPr="00982884" w:rsidRDefault="008411FC" w:rsidP="00F61316">
      <w:pPr>
        <w:pStyle w:val="50"/>
        <w:rPr>
          <w:rtl/>
        </w:rPr>
      </w:pPr>
      <w:bookmarkStart w:id="229" w:name="_Toc390000557"/>
      <w:r w:rsidRPr="00982884">
        <w:rPr>
          <w:rtl/>
        </w:rPr>
        <w:t>הצוות המקצועי ינקד כל אחד מהנושאים המפורטים לעיל, בהתאם למפ"ל שי</w:t>
      </w:r>
      <w:r w:rsidR="00DE424A" w:rsidRPr="00982884">
        <w:rPr>
          <w:rtl/>
        </w:rPr>
        <w:t>קבע</w:t>
      </w:r>
      <w:r w:rsidRPr="00982884">
        <w:rPr>
          <w:rtl/>
        </w:rPr>
        <w:t xml:space="preserve"> לפני הגשת ההצעות,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w:t>
      </w:r>
      <w:r w:rsidR="00CE33FE" w:rsidRPr="00982884">
        <w:rPr>
          <w:rtl/>
        </w:rPr>
        <w:t xml:space="preserve"> בדיקת מעבדה</w:t>
      </w:r>
      <w:r w:rsidRPr="00982884">
        <w:rPr>
          <w:rtl/>
        </w:rPr>
        <w:t xml:space="preserve"> וכן כל מקור מידע אחר לפי שיקול דעתו של הצוות המקצועי ושל ועדת המכרזים.</w:t>
      </w:r>
      <w:bookmarkEnd w:id="229"/>
    </w:p>
    <w:p w14:paraId="264FBA0E" w14:textId="768EB03D" w:rsidR="008411FC" w:rsidRDefault="008411FC" w:rsidP="00F61316">
      <w:pPr>
        <w:pStyle w:val="50"/>
      </w:pPr>
      <w:bookmarkStart w:id="230" w:name="_Toc390000558"/>
      <w:r w:rsidRPr="00982884">
        <w:rPr>
          <w:rtl/>
        </w:rPr>
        <w:t>לאחר מתן הניקוד בכל אחד מהנושאים, יחושב ניקוד האיכות הכולל של ההצעה על ידי סכימת הנקודות שצברה ההצעה בכל פרק</w:t>
      </w:r>
      <w:bookmarkEnd w:id="230"/>
      <w:r w:rsidR="00C97122">
        <w:t xml:space="preserve">  </w:t>
      </w:r>
      <w:r w:rsidR="00C97122">
        <w:rPr>
          <w:rFonts w:hint="cs"/>
          <w:rtl/>
        </w:rPr>
        <w:t>("</w:t>
      </w:r>
      <w:r w:rsidR="00C97122" w:rsidRPr="00C97122">
        <w:rPr>
          <w:rFonts w:hint="cs"/>
          <w:b/>
          <w:bCs/>
          <w:rtl/>
        </w:rPr>
        <w:t>ציון האיכות</w:t>
      </w:r>
      <w:r w:rsidR="00C97122">
        <w:rPr>
          <w:rFonts w:hint="cs"/>
          <w:rtl/>
        </w:rPr>
        <w:t>").</w:t>
      </w:r>
    </w:p>
    <w:p w14:paraId="5935E0C8" w14:textId="2B9C95A6" w:rsidR="000B5B8E" w:rsidRPr="00982884" w:rsidRDefault="000B5B8E" w:rsidP="000B5B8E">
      <w:pPr>
        <w:pStyle w:val="50"/>
        <w:rPr>
          <w:rtl/>
        </w:rPr>
      </w:pPr>
      <w:r>
        <w:rPr>
          <w:rFonts w:hint="cs"/>
          <w:rtl/>
        </w:rPr>
        <w:t>מובהר כי לא קיים ציון איכות מינימלי.</w:t>
      </w:r>
    </w:p>
    <w:p w14:paraId="4DD7571D" w14:textId="77777777" w:rsidR="000B5B8E" w:rsidRPr="000B5B8E" w:rsidRDefault="000B5B8E" w:rsidP="000B5B8E">
      <w:pPr>
        <w:pStyle w:val="RonnyBase"/>
        <w:rPr>
          <w:rtl/>
        </w:rPr>
      </w:pPr>
    </w:p>
    <w:p w14:paraId="0E593688" w14:textId="73FE707B" w:rsidR="008411FC" w:rsidRPr="00982884" w:rsidRDefault="008411FC" w:rsidP="00F61316">
      <w:pPr>
        <w:pStyle w:val="3"/>
        <w:rPr>
          <w:rtl/>
        </w:rPr>
      </w:pPr>
      <w:bookmarkStart w:id="231" w:name="_Ref383951188"/>
      <w:bookmarkStart w:id="232" w:name="_Toc390000562"/>
      <w:r w:rsidRPr="00982884">
        <w:rPr>
          <w:rtl/>
        </w:rPr>
        <w:lastRenderedPageBreak/>
        <w:t xml:space="preserve"> </w:t>
      </w:r>
      <w:bookmarkEnd w:id="231"/>
      <w:bookmarkEnd w:id="232"/>
      <w:r w:rsidR="00820584" w:rsidRPr="0064622B">
        <w:rPr>
          <w:rFonts w:hint="cs"/>
          <w:rtl/>
        </w:rPr>
        <w:t>בדיקת העלות</w:t>
      </w:r>
      <w:r w:rsidR="004D2B5F">
        <w:rPr>
          <w:rFonts w:hint="cs"/>
          <w:rtl/>
        </w:rPr>
        <w:t xml:space="preserve"> </w:t>
      </w:r>
    </w:p>
    <w:p w14:paraId="4AF5C2F1" w14:textId="32F46546" w:rsidR="00820584" w:rsidRPr="0064622B" w:rsidRDefault="00820584" w:rsidP="00F61316">
      <w:pPr>
        <w:pStyle w:val="40"/>
        <w:rPr>
          <w:rtl/>
        </w:rPr>
      </w:pPr>
      <w:bookmarkStart w:id="233" w:name="_Toc390000564"/>
      <w:r w:rsidRPr="0064622B">
        <w:rPr>
          <w:rFonts w:hint="cs"/>
          <w:rtl/>
        </w:rPr>
        <w:t>בשלב זה, תיפתחנה הצעות המחי</w:t>
      </w:r>
      <w:r>
        <w:rPr>
          <w:rFonts w:hint="cs"/>
          <w:rtl/>
        </w:rPr>
        <w:t>ר של המתמודדים אשר עברו את שלב ב</w:t>
      </w:r>
      <w:r w:rsidRPr="0064622B">
        <w:rPr>
          <w:rFonts w:hint="cs"/>
          <w:rtl/>
        </w:rPr>
        <w:t>',  והגיעו לשלב זה.</w:t>
      </w:r>
    </w:p>
    <w:p w14:paraId="51446686" w14:textId="1DFF8D63" w:rsidR="00820584" w:rsidRPr="0064622B" w:rsidRDefault="00820584" w:rsidP="00305865">
      <w:pPr>
        <w:pStyle w:val="40"/>
      </w:pPr>
      <w:r w:rsidRPr="0064622B">
        <w:rPr>
          <w:rFonts w:hint="cs"/>
          <w:rtl/>
        </w:rPr>
        <w:t>תבוצע בדיקת מענה מלא ל</w:t>
      </w:r>
      <w:r w:rsidR="00305865">
        <w:rPr>
          <w:rFonts w:hint="cs"/>
          <w:rtl/>
        </w:rPr>
        <w:t>3</w:t>
      </w:r>
      <w:r w:rsidRPr="0064622B">
        <w:rPr>
          <w:rFonts w:hint="cs"/>
          <w:rtl/>
        </w:rPr>
        <w:t xml:space="preserve"> ובחינת התאמתם לנדרש במכרז ולמוצע על ידי המציע בפרקים 1-4. עורך המכרז רשאי לפסול הצעות שאינן עומדות בדרישות או באם המענה לפרק זה אינו תואם את המוצע בפרקים 1-4.</w:t>
      </w:r>
    </w:p>
    <w:p w14:paraId="4D5BB402" w14:textId="0D3ED868" w:rsidR="008411FC" w:rsidRPr="00D504CC" w:rsidRDefault="0071103D" w:rsidP="00910B4E">
      <w:pPr>
        <w:pStyle w:val="40"/>
      </w:pPr>
      <w:r w:rsidRPr="00D504CC">
        <w:rPr>
          <w:rFonts w:hint="cs"/>
          <w:rtl/>
        </w:rPr>
        <w:t>עלות ההצעה</w:t>
      </w:r>
      <w:r w:rsidR="00820584" w:rsidRPr="00D504CC">
        <w:rPr>
          <w:rFonts w:hint="cs"/>
          <w:rtl/>
        </w:rPr>
        <w:t xml:space="preserve"> </w:t>
      </w:r>
      <w:r w:rsidRPr="00D504CC">
        <w:rPr>
          <w:rFonts w:hint="cs"/>
          <w:rtl/>
        </w:rPr>
        <w:t>תשוקלל</w:t>
      </w:r>
      <w:r w:rsidR="00820584" w:rsidRPr="00D504CC">
        <w:rPr>
          <w:rFonts w:hint="cs"/>
          <w:rtl/>
        </w:rPr>
        <w:t xml:space="preserve"> לפי </w:t>
      </w:r>
      <w:r w:rsidR="002C2B56">
        <w:rPr>
          <w:rFonts w:hint="cs"/>
          <w:rtl/>
        </w:rPr>
        <w:t>כתב הכמויות</w:t>
      </w:r>
      <w:r w:rsidR="0020020E">
        <w:rPr>
          <w:rFonts w:hint="cs"/>
          <w:rtl/>
        </w:rPr>
        <w:t xml:space="preserve"> </w:t>
      </w:r>
      <w:r w:rsidR="00820584" w:rsidRPr="00D504CC">
        <w:rPr>
          <w:rFonts w:hint="cs"/>
          <w:rtl/>
        </w:rPr>
        <w:t xml:space="preserve">המפורט </w:t>
      </w:r>
      <w:bookmarkEnd w:id="233"/>
      <w:r w:rsidR="00D21350">
        <w:rPr>
          <w:rFonts w:hint="cs"/>
          <w:rtl/>
        </w:rPr>
        <w:t xml:space="preserve">בקובץ ה </w:t>
      </w:r>
      <w:r w:rsidR="00D21350">
        <w:t>excel</w:t>
      </w:r>
      <w:r w:rsidR="00D21350">
        <w:rPr>
          <w:rFonts w:hint="cs"/>
          <w:rtl/>
        </w:rPr>
        <w:t xml:space="preserve">   המצורף</w:t>
      </w:r>
      <w:r w:rsidR="00910B4E">
        <w:rPr>
          <w:rFonts w:hint="cs"/>
          <w:rtl/>
        </w:rPr>
        <w:t xml:space="preserve">, </w:t>
      </w:r>
      <w:ins w:id="234" w:author="מחבר">
        <w:r w:rsidR="00910B4E">
          <w:rPr>
            <w:rFonts w:hint="cs"/>
            <w:rtl/>
          </w:rPr>
          <w:t>למעט סעיף 12 על תת-סעיפיו וסעיף 13.</w:t>
        </w:r>
      </w:ins>
    </w:p>
    <w:p w14:paraId="53A13D1E" w14:textId="0D36A175" w:rsidR="00820584" w:rsidRPr="00D504CC" w:rsidRDefault="0071103D" w:rsidP="00F61316">
      <w:pPr>
        <w:pStyle w:val="40"/>
        <w:rPr>
          <w:rtl/>
        </w:rPr>
      </w:pPr>
      <w:r w:rsidRPr="00D504CC">
        <w:rPr>
          <w:rFonts w:hint="cs"/>
          <w:rtl/>
        </w:rPr>
        <w:t>עלות ההצעה ת</w:t>
      </w:r>
      <w:r w:rsidR="00820584" w:rsidRPr="00D504CC">
        <w:rPr>
          <w:rFonts w:hint="cs"/>
          <w:rtl/>
        </w:rPr>
        <w:t>שוקלל יחד עם ציון האיכות של ההצעה ויהוה את ציון ההצעה הסופי (על פי המפורט בסעיף</w:t>
      </w:r>
      <w:r w:rsidR="006714C7" w:rsidRPr="00D504CC">
        <w:rPr>
          <w:rFonts w:hint="cs"/>
          <w:rtl/>
        </w:rPr>
        <w:t xml:space="preserve"> 0.10.4 להלן)</w:t>
      </w:r>
      <w:r w:rsidR="00820584" w:rsidRPr="00D504CC">
        <w:rPr>
          <w:rFonts w:hint="cs"/>
          <w:rtl/>
        </w:rPr>
        <w:t>.</w:t>
      </w:r>
    </w:p>
    <w:p w14:paraId="6BB27C57" w14:textId="6B41F464" w:rsidR="00820584" w:rsidRDefault="00820584" w:rsidP="001E4320">
      <w:pPr>
        <w:pStyle w:val="40"/>
        <w:rPr>
          <w:rtl/>
        </w:rPr>
      </w:pPr>
      <w:r w:rsidRPr="00D504CC">
        <w:rPr>
          <w:rFonts w:hint="cs"/>
          <w:rtl/>
        </w:rPr>
        <w:t>דירוג התוצאות מן ההצעה בעלת הציון הגבוה ביותר ועד הנמוך ביותר - עורך המכרז יבחר בהצע</w:t>
      </w:r>
      <w:r w:rsidR="001E4320">
        <w:rPr>
          <w:rFonts w:hint="cs"/>
          <w:rtl/>
        </w:rPr>
        <w:t>ה</w:t>
      </w:r>
      <w:r w:rsidRPr="00D504CC">
        <w:rPr>
          <w:rFonts w:hint="cs"/>
          <w:rtl/>
        </w:rPr>
        <w:t xml:space="preserve"> </w:t>
      </w:r>
      <w:r w:rsidR="001E4320">
        <w:rPr>
          <w:rFonts w:hint="cs"/>
          <w:rtl/>
        </w:rPr>
        <w:t xml:space="preserve">בעלת </w:t>
      </w:r>
      <w:r w:rsidRPr="00D504CC">
        <w:rPr>
          <w:rFonts w:hint="cs"/>
          <w:rtl/>
        </w:rPr>
        <w:t xml:space="preserve">ציון </w:t>
      </w:r>
      <w:r w:rsidR="001E4320">
        <w:rPr>
          <w:rFonts w:hint="cs"/>
          <w:rtl/>
        </w:rPr>
        <w:t xml:space="preserve">ההצעה </w:t>
      </w:r>
      <w:r w:rsidR="001E6AE4">
        <w:rPr>
          <w:rFonts w:hint="cs"/>
          <w:rtl/>
        </w:rPr>
        <w:t xml:space="preserve">(ציון כולל) </w:t>
      </w:r>
      <w:r w:rsidRPr="00D504CC">
        <w:rPr>
          <w:rFonts w:hint="cs"/>
          <w:rtl/>
        </w:rPr>
        <w:t>הגבוה ביותר</w:t>
      </w:r>
      <w:r w:rsidR="00D504CC" w:rsidRPr="00D504CC">
        <w:rPr>
          <w:rFonts w:hint="cs"/>
          <w:rtl/>
        </w:rPr>
        <w:t>.</w:t>
      </w:r>
    </w:p>
    <w:p w14:paraId="6A2D3B78" w14:textId="4BFE4E0C" w:rsidR="00D21350" w:rsidRDefault="00D21350" w:rsidP="00414FE8">
      <w:pPr>
        <w:pStyle w:val="40"/>
        <w:rPr>
          <w:rtl/>
        </w:rPr>
      </w:pPr>
      <w:r w:rsidRPr="00BB0515">
        <w:rPr>
          <w:rFonts w:hint="cs"/>
          <w:rtl/>
        </w:rPr>
        <w:t>עורך המכרז יראה בחומרה הגשת הצעות תכסיסניו</w:t>
      </w:r>
      <w:r w:rsidRPr="00BB0515">
        <w:rPr>
          <w:rFonts w:hint="eastAsia"/>
          <w:rtl/>
        </w:rPr>
        <w:t>ת</w:t>
      </w:r>
      <w:r w:rsidRPr="00BB0515">
        <w:rPr>
          <w:rFonts w:hint="cs"/>
          <w:rtl/>
        </w:rPr>
        <w:t xml:space="preserve"> (למשל, הצעות הכוללות מחירים/הנחות חריגות לפריטים), הן בהתייחס להצעת המציע עצמו והן להצעות מציעים אחרים, וכן בכל מקרה של פעולה שלא בתום לב. </w:t>
      </w:r>
    </w:p>
    <w:p w14:paraId="7BB7FD28" w14:textId="77777777" w:rsidR="00805F1D" w:rsidRPr="00896B9D" w:rsidRDefault="00805F1D" w:rsidP="00D6450E">
      <w:pPr>
        <w:pStyle w:val="RonnyBase"/>
        <w:keepNext/>
      </w:pPr>
    </w:p>
    <w:p w14:paraId="74FB8BD7" w14:textId="25B7CADF" w:rsidR="006714C7" w:rsidRPr="00D602E9" w:rsidRDefault="006714C7" w:rsidP="00896B9D">
      <w:pPr>
        <w:pStyle w:val="3"/>
        <w:rPr>
          <w:rtl/>
        </w:rPr>
      </w:pPr>
      <w:bookmarkStart w:id="235" w:name="_Toc173737313"/>
      <w:bookmarkStart w:id="236" w:name="_Ref321334133"/>
      <w:r w:rsidRPr="00D602E9">
        <w:rPr>
          <w:rFonts w:hint="cs"/>
          <w:rtl/>
        </w:rPr>
        <w:t>הערכת איכות/עלות</w:t>
      </w:r>
      <w:bookmarkEnd w:id="235"/>
      <w:r w:rsidRPr="00D602E9">
        <w:rPr>
          <w:rFonts w:hint="cs"/>
          <w:rtl/>
        </w:rPr>
        <w:t xml:space="preserve"> ומתן ציון כולל</w:t>
      </w:r>
      <w:bookmarkEnd w:id="236"/>
      <w:r w:rsidR="00D504CC" w:rsidRPr="00D602E9">
        <w:rPr>
          <w:rFonts w:hint="cs"/>
          <w:rtl/>
        </w:rPr>
        <w:t xml:space="preserve"> </w:t>
      </w:r>
    </w:p>
    <w:p w14:paraId="7130B701" w14:textId="499F78F6" w:rsidR="006714C7" w:rsidRDefault="006714C7" w:rsidP="00D6450E">
      <w:pPr>
        <w:pStyle w:val="Normal3"/>
        <w:keepNext/>
        <w:rPr>
          <w:rtl/>
        </w:rPr>
      </w:pPr>
      <w:r w:rsidRPr="0064622B">
        <w:rPr>
          <w:rFonts w:hint="cs"/>
          <w:rtl/>
        </w:rPr>
        <w:t xml:space="preserve">ההצעות </w:t>
      </w:r>
      <w:r w:rsidR="00D504CC">
        <w:rPr>
          <w:rFonts w:hint="cs"/>
          <w:rtl/>
        </w:rPr>
        <w:t>תדורגנה</w:t>
      </w:r>
      <w:r w:rsidRPr="0064622B">
        <w:rPr>
          <w:rFonts w:hint="cs"/>
          <w:rtl/>
        </w:rPr>
        <w:t xml:space="preserve"> לפי שקלול </w:t>
      </w:r>
      <w:r w:rsidR="00D504CC">
        <w:rPr>
          <w:rFonts w:hint="cs"/>
          <w:rtl/>
        </w:rPr>
        <w:t>עלות ההצעה</w:t>
      </w:r>
      <w:r w:rsidRPr="0064622B">
        <w:rPr>
          <w:rFonts w:hint="cs"/>
          <w:rtl/>
        </w:rPr>
        <w:t xml:space="preserve"> עם ציון האיכות לפי </w:t>
      </w:r>
      <w:r w:rsidR="00D504CC">
        <w:rPr>
          <w:rFonts w:hint="cs"/>
          <w:rtl/>
        </w:rPr>
        <w:t>הנוסחה</w:t>
      </w:r>
      <w:r w:rsidRPr="0064622B">
        <w:rPr>
          <w:rFonts w:hint="cs"/>
          <w:rtl/>
        </w:rPr>
        <w:t xml:space="preserve"> הבא</w:t>
      </w:r>
      <w:r w:rsidR="00D504CC">
        <w:rPr>
          <w:rFonts w:hint="cs"/>
          <w:rtl/>
        </w:rPr>
        <w:t>ה</w:t>
      </w:r>
      <w:r w:rsidRPr="0064622B">
        <w:rPr>
          <w:rFonts w:hint="cs"/>
          <w:rtl/>
        </w:rPr>
        <w:t>: (לאחר בדיקת ההצעות הכספיות).</w:t>
      </w:r>
    </w:p>
    <w:p w14:paraId="5E5EF98D" w14:textId="7DD2407F" w:rsidR="007253B7" w:rsidRPr="007253B7" w:rsidRDefault="007253B7" w:rsidP="00D6450E">
      <w:pPr>
        <w:pStyle w:val="Normal3"/>
        <w:keepNext/>
        <w:rPr>
          <w:rFonts w:ascii="Cambria Math" w:hAnsi="Cambria Math"/>
          <w:i/>
          <w:iCs/>
        </w:rPr>
      </w:pPr>
      <m:oMathPara>
        <m:oMathParaPr>
          <m:jc m:val="centerGroup"/>
        </m:oMathParaPr>
        <m:oMath>
          <m:r>
            <w:rPr>
              <w:rFonts w:ascii="Cambria Math" w:hAnsi="Cambria Math"/>
            </w:rPr>
            <m:t>S=0.</m:t>
          </m:r>
          <m:r>
            <w:rPr>
              <w:rFonts w:ascii="Cambria Math" w:hAnsi="Cambria Math"/>
              <w:rtl/>
            </w:rPr>
            <m:t>2</m:t>
          </m:r>
          <m:r>
            <w:rPr>
              <w:rFonts w:ascii="Cambria Math" w:hAnsi="Cambria Math"/>
            </w:rPr>
            <m:t>∙</m:t>
          </m:r>
          <m:d>
            <m:dPr>
              <m:begChr m:val="["/>
              <m:endChr m:val="]"/>
              <m:ctrlPr>
                <w:rPr>
                  <w:rFonts w:ascii="Cambria Math" w:hAnsi="Cambria Math"/>
                  <w:i/>
                  <w:iCs/>
                </w:rPr>
              </m:ctrlPr>
            </m:dPr>
            <m:e>
              <m:r>
                <w:rPr>
                  <w:rFonts w:ascii="Cambria Math" w:hAnsi="Cambria Math"/>
                </w:rPr>
                <m:t>1-</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P</m:t>
                          </m:r>
                        </m:num>
                        <m:den>
                          <m:acc>
                            <m:accPr>
                              <m:chr m:val="̅"/>
                              <m:ctrlPr>
                                <w:rPr>
                                  <w:rFonts w:ascii="Cambria Math" w:hAnsi="Cambria Math"/>
                                  <w:i/>
                                  <w:iCs/>
                                </w:rPr>
                              </m:ctrlPr>
                            </m:accPr>
                            <m:e>
                              <m:r>
                                <w:rPr>
                                  <w:rFonts w:ascii="Cambria Math" w:hAnsi="Cambria Math"/>
                                </w:rPr>
                                <m:t>P</m:t>
                              </m:r>
                            </m:e>
                          </m:acc>
                        </m:den>
                      </m:f>
                    </m:e>
                  </m:d>
                </m:e>
                <m:sup>
                  <m:r>
                    <w:rPr>
                      <w:rFonts w:ascii="Cambria Math" w:hAnsi="Cambria Math"/>
                    </w:rPr>
                    <m:t>2</m:t>
                  </m:r>
                </m:sup>
              </m:sSup>
            </m:e>
          </m:d>
          <m:r>
            <w:rPr>
              <w:rFonts w:ascii="Cambria Math" w:hAnsi="Cambria Math"/>
            </w:rPr>
            <m:t>×100+0.</m:t>
          </m:r>
          <m:r>
            <w:rPr>
              <w:rFonts w:ascii="Cambria Math" w:hAnsi="Cambria Math"/>
              <w:rtl/>
            </w:rPr>
            <m:t>8</m:t>
          </m:r>
          <m:r>
            <w:rPr>
              <w:rFonts w:ascii="Cambria Math" w:hAnsi="Cambria Math"/>
            </w:rPr>
            <m:t>∙Q</m:t>
          </m:r>
        </m:oMath>
      </m:oMathPara>
    </w:p>
    <w:p w14:paraId="503B487E" w14:textId="6F1F44E7" w:rsidR="007253B7" w:rsidRDefault="007253B7" w:rsidP="00D6450E">
      <w:pPr>
        <w:pStyle w:val="Normal3"/>
        <w:keepNext/>
        <w:rPr>
          <w:iCs/>
          <w:rtl/>
        </w:rPr>
      </w:pPr>
      <w:r>
        <w:rPr>
          <w:rFonts w:hint="cs"/>
          <w:iCs/>
          <w:rtl/>
        </w:rPr>
        <w:t xml:space="preserve"> </w:t>
      </w:r>
      <w:r>
        <w:rPr>
          <w:rFonts w:hint="cs"/>
          <w:iCs/>
        </w:rPr>
        <w:t>S</w:t>
      </w:r>
      <w:r>
        <w:rPr>
          <w:iCs/>
          <w:rtl/>
        </w:rPr>
        <w:t>–</w:t>
      </w:r>
      <w:r>
        <w:rPr>
          <w:rFonts w:hint="cs"/>
          <w:iCs/>
          <w:rtl/>
        </w:rPr>
        <w:t>ציון סופי של ההצעה</w:t>
      </w:r>
    </w:p>
    <w:p w14:paraId="1DA35652" w14:textId="01D50C17" w:rsidR="007253B7" w:rsidRDefault="007253B7" w:rsidP="00D6450E">
      <w:pPr>
        <w:pStyle w:val="Normal3"/>
        <w:keepNext/>
        <w:rPr>
          <w:rtl/>
        </w:rPr>
      </w:pPr>
      <w:r>
        <w:rPr>
          <w:rFonts w:hint="cs"/>
          <w:iCs/>
        </w:rPr>
        <w:t>P</w:t>
      </w:r>
      <w:r>
        <w:rPr>
          <w:rFonts w:hint="cs"/>
          <w:iCs/>
          <w:rtl/>
        </w:rPr>
        <w:t xml:space="preserve"> </w:t>
      </w:r>
      <w:r>
        <w:rPr>
          <w:rtl/>
        </w:rPr>
        <w:t>–</w:t>
      </w:r>
      <w:r>
        <w:rPr>
          <w:rFonts w:hint="cs"/>
          <w:rtl/>
        </w:rPr>
        <w:t xml:space="preserve"> עלות ההצעה כפי שפורט בסעיף 0.10.3 לעיל.</w:t>
      </w:r>
    </w:p>
    <w:p w14:paraId="3087A529" w14:textId="5F5A7329" w:rsidR="007253B7" w:rsidRDefault="007253B7" w:rsidP="00D6450E">
      <w:pPr>
        <w:pStyle w:val="Normal3"/>
        <w:keepNext/>
        <w:rPr>
          <w:rtl/>
        </w:rPr>
      </w:pPr>
      <w:r>
        <w:rPr>
          <w:rFonts w:hint="cs"/>
        </w:rPr>
        <w:t>Q</w:t>
      </w:r>
      <w:r>
        <w:rPr>
          <w:rFonts w:hint="cs"/>
          <w:rtl/>
        </w:rPr>
        <w:t xml:space="preserve"> </w:t>
      </w:r>
      <w:r>
        <w:rPr>
          <w:rtl/>
        </w:rPr>
        <w:t>–</w:t>
      </w:r>
      <w:r>
        <w:rPr>
          <w:rFonts w:hint="cs"/>
          <w:rtl/>
        </w:rPr>
        <w:t xml:space="preserve"> ציון איכות ההצעה כפי שפורט בסעיף 0.10.2. לעיל.</w:t>
      </w:r>
    </w:p>
    <w:p w14:paraId="555A3CA3" w14:textId="02494F18" w:rsidR="007253B7" w:rsidRPr="0064622B" w:rsidRDefault="008267FE" w:rsidP="00D6450E">
      <w:pPr>
        <w:pStyle w:val="Normal3"/>
        <w:keepNext/>
        <w:rPr>
          <w:rtl/>
        </w:rPr>
      </w:pPr>
      <m:oMathPara>
        <m:oMath>
          <m:acc>
            <m:accPr>
              <m:chr m:val="̅"/>
              <m:ctrlPr>
                <w:rPr>
                  <w:rFonts w:ascii="Cambria Math" w:hAnsi="Cambria Math"/>
                  <w:i/>
                  <w:iCs/>
                </w:rPr>
              </m:ctrlPr>
            </m:accPr>
            <m:e>
              <m:r>
                <w:rPr>
                  <w:rFonts w:ascii="Cambria Math" w:hAnsi="Cambria Math"/>
                </w:rPr>
                <m:t>P</m:t>
              </m:r>
            </m:e>
          </m:acc>
          <m:r>
            <w:rPr>
              <w:rFonts w:ascii="Cambria Math" w:hAnsi="Cambria Math"/>
              <w:rtl/>
            </w:rPr>
            <m:t>=</m:t>
          </m:r>
          <m:r>
            <w:rPr>
              <w:rFonts w:ascii="Cambria Math" w:hAnsi="Cambria Math"/>
            </w:rPr>
            <m:t>5</m:t>
          </m:r>
          <m:r>
            <w:rPr>
              <w:rFonts w:ascii="Cambria Math" w:hAnsi="Cambria Math"/>
              <w:rtl/>
            </w:rPr>
            <m:t>,</m:t>
          </m:r>
          <m:r>
            <w:rPr>
              <w:rFonts w:ascii="Cambria Math" w:hAnsi="Cambria Math"/>
            </w:rPr>
            <m:t>0</m:t>
          </m:r>
          <m:r>
            <w:rPr>
              <w:rFonts w:ascii="Cambria Math" w:hAnsi="Cambria Math"/>
              <w:rtl/>
            </w:rPr>
            <m:t>00,000</m:t>
          </m:r>
        </m:oMath>
      </m:oMathPara>
    </w:p>
    <w:p w14:paraId="17E09E92" w14:textId="77777777" w:rsidR="006714C7" w:rsidRPr="0064622B" w:rsidRDefault="006714C7" w:rsidP="00D6450E">
      <w:pPr>
        <w:pStyle w:val="Normal30"/>
        <w:keepNext/>
        <w:rPr>
          <w:rFonts w:cs="David"/>
          <w:rtl/>
        </w:rPr>
      </w:pPr>
    </w:p>
    <w:p w14:paraId="2C003953" w14:textId="77777777" w:rsidR="006714C7" w:rsidRDefault="006714C7" w:rsidP="00D6450E">
      <w:pPr>
        <w:pStyle w:val="Normal3"/>
        <w:keepNext/>
        <w:rPr>
          <w:b/>
          <w:bCs/>
          <w:rtl/>
        </w:rPr>
      </w:pPr>
      <w:r w:rsidRPr="0064622B">
        <w:rPr>
          <w:rFonts w:hint="cs"/>
          <w:b/>
          <w:bCs/>
          <w:rtl/>
        </w:rPr>
        <w:t>ההצעה הזוכה תהא זו אשר ציונה המשוקלל יהיה הגבוה ביותר.</w:t>
      </w:r>
    </w:p>
    <w:p w14:paraId="178DE30F" w14:textId="77777777" w:rsidR="006714C7" w:rsidRDefault="006714C7" w:rsidP="00961B5C">
      <w:pPr>
        <w:pStyle w:val="41"/>
        <w:numPr>
          <w:ilvl w:val="0"/>
          <w:numId w:val="0"/>
        </w:numPr>
        <w:ind w:left="1192"/>
        <w:rPr>
          <w:rtl/>
        </w:rPr>
      </w:pPr>
    </w:p>
    <w:p w14:paraId="1D9F1187" w14:textId="77777777" w:rsidR="004F4F94" w:rsidRPr="00982884" w:rsidRDefault="004F4F94" w:rsidP="00F61316">
      <w:pPr>
        <w:pStyle w:val="3"/>
        <w:rPr>
          <w:rtl/>
        </w:rPr>
      </w:pPr>
      <w:bookmarkStart w:id="237" w:name="_Toc390000568"/>
      <w:r w:rsidRPr="00982884">
        <w:rPr>
          <w:rtl/>
        </w:rPr>
        <w:lastRenderedPageBreak/>
        <w:t>בחירת מועמד לזכייה</w:t>
      </w:r>
      <w:bookmarkEnd w:id="237"/>
      <w:r w:rsidR="001D7400" w:rsidRPr="00982884">
        <w:rPr>
          <w:rtl/>
        </w:rPr>
        <w:t xml:space="preserve"> </w:t>
      </w:r>
    </w:p>
    <w:p w14:paraId="7A7017D8" w14:textId="232DA117" w:rsidR="004F4F94" w:rsidRPr="00982884" w:rsidRDefault="004F4F94" w:rsidP="00F61316">
      <w:pPr>
        <w:pStyle w:val="40"/>
        <w:rPr>
          <w:rtl/>
        </w:rPr>
      </w:pPr>
      <w:bookmarkStart w:id="238" w:name="_Ref383949380"/>
      <w:bookmarkStart w:id="239" w:name="_Toc390000569"/>
      <w:r w:rsidRPr="00982884">
        <w:rPr>
          <w:rtl/>
        </w:rPr>
        <w:t xml:space="preserve">לאחר תום </w:t>
      </w:r>
      <w:r w:rsidR="001D7400" w:rsidRPr="00982884">
        <w:rPr>
          <w:rtl/>
        </w:rPr>
        <w:t>ה</w:t>
      </w:r>
      <w:r w:rsidRPr="00982884">
        <w:rPr>
          <w:rtl/>
        </w:rPr>
        <w:t>הליך, ועדת המכרזים תכריז על המציע, שהציע את ההצעה בעלת ציון ההצעה הגבוה ביותר, כמועמד לזכייה ("</w:t>
      </w:r>
      <w:r w:rsidRPr="00982884">
        <w:rPr>
          <w:b/>
          <w:bCs/>
          <w:rtl/>
        </w:rPr>
        <w:t>מועמד לזכייה</w:t>
      </w:r>
      <w:r w:rsidRPr="00982884">
        <w:rPr>
          <w:rtl/>
        </w:rPr>
        <w:t>"). לאחר שימלא המועמד לזכייה את כל התנאים הנקובים בסעיף</w:t>
      </w:r>
      <w:r w:rsidR="005B3BA3" w:rsidRPr="00982884">
        <w:rPr>
          <w:rtl/>
        </w:rPr>
        <w:t xml:space="preserve"> </w:t>
      </w:r>
      <w:r w:rsidR="00565AC1">
        <w:rPr>
          <w:rFonts w:hint="cs"/>
          <w:rtl/>
        </w:rPr>
        <w:t>0.11</w:t>
      </w:r>
      <w:r w:rsidR="00294678" w:rsidRPr="00982884">
        <w:fldChar w:fldCharType="begin"/>
      </w:r>
      <w:r w:rsidR="00294678" w:rsidRPr="00982884">
        <w:instrText xml:space="preserve"> REF _Ref383951722 \r \h  \* MERGEFORMAT </w:instrText>
      </w:r>
      <w:r w:rsidR="00294678" w:rsidRPr="00982884">
        <w:fldChar w:fldCharType="separate"/>
      </w:r>
      <w:r w:rsidR="006B5035">
        <w:rPr>
          <w:cs/>
        </w:rPr>
        <w:t>‎</w:t>
      </w:r>
      <w:r w:rsidR="006B5035">
        <w:t>0.11</w:t>
      </w:r>
      <w:r w:rsidR="00294678" w:rsidRPr="00982884">
        <w:fldChar w:fldCharType="end"/>
      </w:r>
      <w:r w:rsidRPr="00982884">
        <w:rPr>
          <w:rtl/>
        </w:rPr>
        <w:t xml:space="preserve"> להלן, תכריז עליו ועדת המכרזים כזוכה במכרז.</w:t>
      </w:r>
      <w:bookmarkEnd w:id="238"/>
      <w:bookmarkEnd w:id="239"/>
    </w:p>
    <w:p w14:paraId="394FB553" w14:textId="2889BE42" w:rsidR="004F4F94" w:rsidRPr="00982884" w:rsidRDefault="004F4F94" w:rsidP="00F61316">
      <w:pPr>
        <w:pStyle w:val="40"/>
        <w:rPr>
          <w:rtl/>
        </w:rPr>
      </w:pPr>
      <w:bookmarkStart w:id="240" w:name="_Ref383949155"/>
      <w:bookmarkStart w:id="241" w:name="_Toc390000570"/>
      <w:r w:rsidRPr="00982884">
        <w:rPr>
          <w:rtl/>
        </w:rPr>
        <w:t>לאחר קביעת הזוכה, ועדת המכרזים, על פי שיקול דעתה הבלעדי, תהיה רשאית לבחור במציע אשר הצעתו דורגה לאחר הצעת הזוכה בהליך, כ"כשיר שני" (להלן: "</w:t>
      </w:r>
      <w:r w:rsidRPr="00982884">
        <w:rPr>
          <w:b/>
          <w:bCs/>
          <w:rtl/>
        </w:rPr>
        <w:t>הכשיר השני</w:t>
      </w:r>
      <w:r w:rsidRPr="00982884">
        <w:rPr>
          <w:rtl/>
        </w:rPr>
        <w:t>").</w:t>
      </w:r>
      <w:bookmarkEnd w:id="240"/>
      <w:bookmarkEnd w:id="241"/>
    </w:p>
    <w:p w14:paraId="41EC14BB" w14:textId="739C0A02" w:rsidR="004F4F94" w:rsidRDefault="004F4F94" w:rsidP="00F61316">
      <w:pPr>
        <w:pStyle w:val="40"/>
      </w:pPr>
      <w:bookmarkStart w:id="242" w:name="_Ref383951818"/>
      <w:bookmarkStart w:id="243" w:name="_Toc390000571"/>
      <w:r w:rsidRPr="00565AC1">
        <w:rPr>
          <w:rtl/>
        </w:rPr>
        <w:t xml:space="preserve">אם לא יעמוד הזוכה באיזו מדרישות המכרז או ינהג שלא בתום לב, או מכל סיבה אחרת המפורטת במסמכי המכרז, רשאי עורך המכרז, בתקופה שעד תום שנה מיום חתימתו על ההסכם ההתקשרות עם </w:t>
      </w:r>
      <w:r w:rsidR="00E512D9">
        <w:rPr>
          <w:rFonts w:hint="cs"/>
          <w:rtl/>
        </w:rPr>
        <w:t>המציע</w:t>
      </w:r>
      <w:r w:rsidRPr="00565AC1">
        <w:rPr>
          <w:rtl/>
        </w:rPr>
        <w:t xml:space="preserve"> הזוכה, על פי שיקול דעתו הבלעדי, להודיע לכשיר השני שהוא מועמד לזכייה ולאחר מכן להתקשר עם הכשיר השני</w:t>
      </w:r>
      <w:r w:rsidR="00AF64FB" w:rsidRPr="00565AC1">
        <w:rPr>
          <w:rtl/>
        </w:rPr>
        <w:t xml:space="preserve"> (בכפוף לעמידתו בתנאים המפורטים בסעיפים </w:t>
      </w:r>
      <w:r w:rsidR="00565AC1">
        <w:rPr>
          <w:rFonts w:hint="cs"/>
          <w:rtl/>
        </w:rPr>
        <w:t>0.11, 0.12</w:t>
      </w:r>
      <w:r w:rsidR="005B3BA3" w:rsidRPr="00565AC1">
        <w:rPr>
          <w:rtl/>
        </w:rPr>
        <w:t xml:space="preserve"> </w:t>
      </w:r>
      <w:r w:rsidR="00AF64FB" w:rsidRPr="00565AC1">
        <w:rPr>
          <w:rtl/>
        </w:rPr>
        <w:t>להלן)</w:t>
      </w:r>
      <w:r w:rsidRPr="00565AC1">
        <w:rPr>
          <w:rtl/>
        </w:rPr>
        <w:t>, בהתאם לתנאי המכרז ולהצעתו של הכשיר השני, במקום עם הספק הזוכה. כמו כן, עורך המכרז יהיה רשאי לחלט את הערבות הבנקאית של הספק הזוכה.</w:t>
      </w:r>
      <w:bookmarkEnd w:id="242"/>
      <w:bookmarkEnd w:id="243"/>
    </w:p>
    <w:p w14:paraId="1FF48FC3" w14:textId="5323C656" w:rsidR="005C4E87" w:rsidRPr="00027C14" w:rsidRDefault="00027C14" w:rsidP="00F61316">
      <w:pPr>
        <w:pStyle w:val="40"/>
      </w:pPr>
      <w:r w:rsidRPr="00027C14">
        <w:rPr>
          <w:rFonts w:hint="cs"/>
          <w:rtl/>
        </w:rPr>
        <w:t xml:space="preserve">יודגש כי </w:t>
      </w:r>
      <w:r w:rsidR="005C4E87" w:rsidRPr="00027C14">
        <w:rPr>
          <w:rFonts w:hint="cs"/>
          <w:rtl/>
        </w:rPr>
        <w:t xml:space="preserve"> אי-חתימת הסכם עם המציע תגרום לאי-חתימת הסכם עם המיישם.</w:t>
      </w:r>
      <w:r>
        <w:rPr>
          <w:rFonts w:hint="cs"/>
          <w:rtl/>
        </w:rPr>
        <w:t xml:space="preserve"> כמו כן, אי חתימת הסכם עם המיישם תגרום לאי חתימת הסכם עם המציע.</w:t>
      </w:r>
    </w:p>
    <w:p w14:paraId="630B67AB" w14:textId="282B1297" w:rsidR="005C4E87" w:rsidRPr="00565AC1" w:rsidRDefault="005C4E87" w:rsidP="00961B5C">
      <w:pPr>
        <w:pStyle w:val="41"/>
        <w:numPr>
          <w:ilvl w:val="0"/>
          <w:numId w:val="0"/>
        </w:numPr>
        <w:ind w:left="1192"/>
        <w:rPr>
          <w:rtl/>
        </w:rPr>
      </w:pPr>
    </w:p>
    <w:p w14:paraId="18E43323" w14:textId="77777777" w:rsidR="001E21A3" w:rsidRPr="00982884" w:rsidRDefault="00E60296" w:rsidP="00896B9D">
      <w:pPr>
        <w:pStyle w:val="2"/>
        <w:rPr>
          <w:rtl/>
        </w:rPr>
      </w:pPr>
      <w:bookmarkStart w:id="244" w:name="_Ref383951722"/>
      <w:bookmarkStart w:id="245" w:name="_Toc390000353"/>
      <w:bookmarkStart w:id="246" w:name="_Toc390000572"/>
      <w:bookmarkStart w:id="247" w:name="_Toc394318565"/>
      <w:bookmarkEnd w:id="182"/>
      <w:bookmarkEnd w:id="183"/>
      <w:bookmarkEnd w:id="184"/>
      <w:r w:rsidRPr="00982884">
        <w:rPr>
          <w:rtl/>
        </w:rPr>
        <w:t>דרישות ממועמד לזכייה</w:t>
      </w:r>
      <w:r w:rsidR="00B61612" w:rsidRPr="00982884">
        <w:rPr>
          <w:rtl/>
        </w:rPr>
        <w:t xml:space="preserve"> (</w:t>
      </w:r>
      <w:r w:rsidR="00B61612" w:rsidRPr="00982884">
        <w:t>I</w:t>
      </w:r>
      <w:r w:rsidR="00B61612" w:rsidRPr="00982884">
        <w:rPr>
          <w:rtl/>
        </w:rPr>
        <w:t>)</w:t>
      </w:r>
      <w:bookmarkEnd w:id="244"/>
      <w:bookmarkEnd w:id="245"/>
      <w:bookmarkEnd w:id="246"/>
      <w:bookmarkEnd w:id="247"/>
      <w:r w:rsidR="001D7400" w:rsidRPr="00982884">
        <w:rPr>
          <w:rtl/>
        </w:rPr>
        <w:t xml:space="preserve"> </w:t>
      </w:r>
    </w:p>
    <w:p w14:paraId="058A7A18" w14:textId="77777777" w:rsidR="00E60296" w:rsidRPr="00982884" w:rsidRDefault="00E60296" w:rsidP="00896B9D">
      <w:pPr>
        <w:pStyle w:val="3"/>
        <w:rPr>
          <w:rtl/>
          <w:lang w:eastAsia="he-IL"/>
        </w:rPr>
      </w:pPr>
      <w:bookmarkStart w:id="248" w:name="_Toc390000573"/>
      <w:bookmarkStart w:id="249" w:name="_Ref313955220"/>
      <w:r w:rsidRPr="00982884">
        <w:rPr>
          <w:rtl/>
          <w:lang w:eastAsia="he-IL"/>
        </w:rPr>
        <w:t>בדיקת איכות והתאמה</w:t>
      </w:r>
      <w:bookmarkEnd w:id="248"/>
      <w:r w:rsidRPr="00982884">
        <w:rPr>
          <w:rtl/>
          <w:lang w:eastAsia="he-IL"/>
        </w:rPr>
        <w:t xml:space="preserve"> </w:t>
      </w:r>
    </w:p>
    <w:p w14:paraId="2C7A9CEC" w14:textId="7763E9CF" w:rsidR="00E60296" w:rsidRPr="00982884" w:rsidRDefault="00E60296" w:rsidP="00896B9D">
      <w:pPr>
        <w:pStyle w:val="40"/>
        <w:rPr>
          <w:rtl/>
        </w:rPr>
      </w:pPr>
      <w:bookmarkStart w:id="250" w:name="_Toc390000574"/>
      <w:r w:rsidRPr="00982884">
        <w:rPr>
          <w:rtl/>
        </w:rPr>
        <w:t>טרם ההכרזה על הזוכים במכרז על ידי וועדת המכרזים, רשאי עורך המכרז לבקש מהמועמד לזכייה על פי תוצאות התיחור, הדגמות ציוד</w:t>
      </w:r>
      <w:r w:rsidR="001A0809">
        <w:rPr>
          <w:rFonts w:hint="cs"/>
          <w:rtl/>
        </w:rPr>
        <w:t xml:space="preserve"> ותוכנה</w:t>
      </w:r>
      <w:r w:rsidRPr="00982884">
        <w:rPr>
          <w:rtl/>
        </w:rPr>
        <w:t xml:space="preserve"> ושירות על מנת להוכיח את עמידתו בהצע</w:t>
      </w:r>
      <w:r w:rsidR="00F719B1">
        <w:rPr>
          <w:rFonts w:hint="cs"/>
          <w:rtl/>
        </w:rPr>
        <w:t>ה</w:t>
      </w:r>
      <w:r w:rsidRPr="00982884">
        <w:rPr>
          <w:rtl/>
        </w:rPr>
        <w:t xml:space="preserve"> למכרז ובדרישותיו</w:t>
      </w:r>
      <w:bookmarkEnd w:id="250"/>
      <w:r w:rsidR="005137B3">
        <w:rPr>
          <w:rFonts w:hint="cs"/>
          <w:rtl/>
        </w:rPr>
        <w:t xml:space="preserve"> ובכלל זה, אך לא רק, </w:t>
      </w:r>
      <w:r w:rsidR="008A08C1">
        <w:rPr>
          <w:rFonts w:hint="cs"/>
          <w:rtl/>
        </w:rPr>
        <w:t>עמידה בבדיקות אבטחת מידע.</w:t>
      </w:r>
    </w:p>
    <w:p w14:paraId="76E2D808" w14:textId="77777777" w:rsidR="00E60296" w:rsidRPr="00982884" w:rsidRDefault="00E60296" w:rsidP="00896B9D">
      <w:pPr>
        <w:pStyle w:val="40"/>
        <w:rPr>
          <w:rtl/>
        </w:rPr>
      </w:pPr>
      <w:bookmarkStart w:id="251" w:name="_Toc390000575"/>
      <w:r w:rsidRPr="00982884">
        <w:rPr>
          <w:rtl/>
        </w:rPr>
        <w:t>הוכחת עמידת המועמד תבוצע באחת או יותר מהדרכים הבאות, בהתאם לדרישת עורך המכרז, לפי שיקול דעתו המלא והבלעדי, ובאופן ובצורה אשר ידרשו על ידיו, ביחס לאחד או יותר מהפרטים שבהצעה (להסרת ספק, כל הצעה תידרש להצגת הוכחות עמידה בהצהרות המציע בהתאם להצעה, והכל לפי שיקול דעת עורך המכרז):</w:t>
      </w:r>
      <w:bookmarkEnd w:id="251"/>
    </w:p>
    <w:p w14:paraId="7786A3FD" w14:textId="77777777" w:rsidR="00E60296" w:rsidRPr="00557BA5" w:rsidRDefault="00E60296" w:rsidP="00896B9D">
      <w:pPr>
        <w:pStyle w:val="50"/>
        <w:rPr>
          <w:rtl/>
        </w:rPr>
      </w:pPr>
      <w:bookmarkStart w:id="252" w:name="_Toc390000576"/>
      <w:r w:rsidRPr="00557BA5">
        <w:rPr>
          <w:rtl/>
        </w:rPr>
        <w:t>הדגמת פעולת הפריטים הכלולים בהצעה.</w:t>
      </w:r>
      <w:bookmarkEnd w:id="252"/>
    </w:p>
    <w:p w14:paraId="034E0F22" w14:textId="77777777" w:rsidR="00E60296" w:rsidRPr="00982884" w:rsidRDefault="00E60296" w:rsidP="00896B9D">
      <w:pPr>
        <w:pStyle w:val="50"/>
        <w:rPr>
          <w:rtl/>
        </w:rPr>
      </w:pPr>
      <w:bookmarkStart w:id="253" w:name="_Toc390000577"/>
      <w:r w:rsidRPr="00982884">
        <w:rPr>
          <w:rtl/>
        </w:rPr>
        <w:t>העברת פריטים/מערכות לבדיקת עורך המכרז או מי מטעמו.</w:t>
      </w:r>
      <w:bookmarkEnd w:id="253"/>
    </w:p>
    <w:p w14:paraId="64A74651" w14:textId="77777777" w:rsidR="00E60296" w:rsidRPr="00982884" w:rsidRDefault="00E60296" w:rsidP="00896B9D">
      <w:pPr>
        <w:pStyle w:val="50"/>
        <w:rPr>
          <w:rtl/>
        </w:rPr>
      </w:pPr>
      <w:bookmarkStart w:id="254" w:name="_Toc390000578"/>
      <w:r w:rsidRPr="00982884">
        <w:rPr>
          <w:rtl/>
        </w:rPr>
        <w:t>הדגמת פעולת שירותים מוצעים שונים לצורך בחינה.</w:t>
      </w:r>
      <w:bookmarkEnd w:id="254"/>
    </w:p>
    <w:p w14:paraId="00418FC3" w14:textId="49D8612F" w:rsidR="00E60296" w:rsidRPr="00982884" w:rsidRDefault="00E60296" w:rsidP="007613CA">
      <w:pPr>
        <w:pStyle w:val="50"/>
        <w:rPr>
          <w:rtl/>
        </w:rPr>
      </w:pPr>
      <w:bookmarkStart w:id="255" w:name="_Toc390000579"/>
      <w:r w:rsidRPr="00982884">
        <w:rPr>
          <w:rtl/>
        </w:rPr>
        <w:lastRenderedPageBreak/>
        <w:t>הקמת הדגמה למערכות המוצעות.</w:t>
      </w:r>
      <w:bookmarkEnd w:id="255"/>
      <w:r w:rsidR="007613CA">
        <w:rPr>
          <w:rFonts w:hint="cs"/>
          <w:rtl/>
        </w:rPr>
        <w:t xml:space="preserve"> </w:t>
      </w:r>
      <w:r w:rsidR="007613CA" w:rsidRPr="00DF65E1">
        <w:rPr>
          <w:color w:val="000000"/>
          <w:rtl/>
        </w:rPr>
        <w:t xml:space="preserve">הדגמת המוצר תתקיים במסגרת ה </w:t>
      </w:r>
      <w:r w:rsidR="007613CA" w:rsidRPr="00DF65E1">
        <w:rPr>
          <w:color w:val="000000"/>
        </w:rPr>
        <w:t>POC</w:t>
      </w:r>
      <w:r w:rsidR="007613CA">
        <w:rPr>
          <w:color w:val="000000"/>
          <w:rtl/>
        </w:rPr>
        <w:t xml:space="preserve"> עפ"י תרחיש ה</w:t>
      </w:r>
      <w:r w:rsidR="007613CA">
        <w:rPr>
          <w:rFonts w:hint="cs"/>
          <w:color w:val="000000"/>
          <w:rtl/>
        </w:rPr>
        <w:t xml:space="preserve">בדיקה </w:t>
      </w:r>
      <w:r w:rsidR="007613CA" w:rsidRPr="00DF65E1">
        <w:rPr>
          <w:color w:val="000000"/>
          <w:rtl/>
        </w:rPr>
        <w:t xml:space="preserve">המצורף </w:t>
      </w:r>
      <w:r w:rsidR="007613CA">
        <w:rPr>
          <w:rFonts w:hint="cs"/>
          <w:color w:val="000000"/>
          <w:rtl/>
        </w:rPr>
        <w:t>בנספח 17</w:t>
      </w:r>
      <w:r w:rsidR="007613CA" w:rsidRPr="00DF65E1">
        <w:rPr>
          <w:color w:val="000000"/>
          <w:rtl/>
        </w:rPr>
        <w:t xml:space="preserve">. עם זאת, המזמין שומר לעצמו הזכות לקיים הדגמה/מצגת/שיחה להשלמת נושאים שלא הובהרו ב </w:t>
      </w:r>
      <w:r w:rsidR="007613CA" w:rsidRPr="00DF65E1">
        <w:rPr>
          <w:color w:val="000000"/>
        </w:rPr>
        <w:t>POC</w:t>
      </w:r>
      <w:r w:rsidR="007613CA" w:rsidRPr="00DF65E1">
        <w:rPr>
          <w:color w:val="000000"/>
          <w:rtl/>
        </w:rPr>
        <w:t xml:space="preserve"> .</w:t>
      </w:r>
    </w:p>
    <w:p w14:paraId="6E34D965" w14:textId="77777777" w:rsidR="00E60296" w:rsidRPr="00982884" w:rsidRDefault="00E60296" w:rsidP="00F61316">
      <w:pPr>
        <w:pStyle w:val="50"/>
        <w:rPr>
          <w:rtl/>
        </w:rPr>
      </w:pPr>
      <w:bookmarkStart w:id="256" w:name="_Toc390000580"/>
      <w:r w:rsidRPr="00982884">
        <w:rPr>
          <w:rtl/>
        </w:rPr>
        <w:t>ביצוע ניסויים לבדיקת עמידת המערכות והמוצרים המוצעים בדרישות.</w:t>
      </w:r>
      <w:bookmarkEnd w:id="256"/>
      <w:r w:rsidRPr="00982884">
        <w:rPr>
          <w:rtl/>
        </w:rPr>
        <w:t xml:space="preserve"> </w:t>
      </w:r>
    </w:p>
    <w:p w14:paraId="7C84E250" w14:textId="77777777" w:rsidR="00E60296" w:rsidRPr="00982884" w:rsidRDefault="00E60296" w:rsidP="00F61316">
      <w:pPr>
        <w:pStyle w:val="50"/>
        <w:rPr>
          <w:rtl/>
        </w:rPr>
      </w:pPr>
      <w:bookmarkStart w:id="257" w:name="_Toc390000581"/>
      <w:r w:rsidRPr="00982884">
        <w:rPr>
          <w:rtl/>
        </w:rPr>
        <w:t>העברת אישורי מעבדה, או גוף בדיקה חיצוני, לפי דרישת עורך המכרז.</w:t>
      </w:r>
      <w:bookmarkEnd w:id="257"/>
    </w:p>
    <w:p w14:paraId="10EB1193" w14:textId="77777777" w:rsidR="00E60296" w:rsidRPr="00982884" w:rsidRDefault="00E60296" w:rsidP="00F61316">
      <w:pPr>
        <w:pStyle w:val="50"/>
        <w:rPr>
          <w:rtl/>
        </w:rPr>
      </w:pPr>
      <w:bookmarkStart w:id="258" w:name="_Toc390000582"/>
      <w:r w:rsidRPr="00982884">
        <w:rPr>
          <w:rtl/>
        </w:rPr>
        <w:t>כל דרך אחרת שתידרש על מנת להניח את דעת עורך המכרז כי הצעת המציע עומדת בדרישות המכרז או בהצהרות המציע בהצעתו, לפי שיקול דעתו של עורך המכרז.</w:t>
      </w:r>
      <w:bookmarkEnd w:id="258"/>
      <w:r w:rsidR="0041411B" w:rsidRPr="00982884">
        <w:rPr>
          <w:rtl/>
        </w:rPr>
        <w:t xml:space="preserve">  </w:t>
      </w:r>
    </w:p>
    <w:p w14:paraId="250DE748" w14:textId="77777777" w:rsidR="00E60296" w:rsidRPr="00982884" w:rsidRDefault="00E60296" w:rsidP="00F61316">
      <w:pPr>
        <w:pStyle w:val="40"/>
        <w:rPr>
          <w:rtl/>
          <w:lang w:eastAsia="he-IL"/>
        </w:rPr>
      </w:pPr>
      <w:bookmarkStart w:id="259" w:name="_Toc390000583"/>
      <w:r w:rsidRPr="00982884">
        <w:rPr>
          <w:rtl/>
          <w:lang w:eastAsia="he-IL"/>
        </w:rPr>
        <w:t xml:space="preserve">עורך המכרז יעביר למועמד לזכיה את פירוט הבדיקות הנדרשות תוך 14 ימי עבודה </w:t>
      </w:r>
      <w:r w:rsidR="00B6381D" w:rsidRPr="00982884">
        <w:rPr>
          <w:rtl/>
          <w:lang w:eastAsia="he-IL"/>
        </w:rPr>
        <w:t>מהכרזתו כמועמד לזכיה</w:t>
      </w:r>
      <w:r w:rsidRPr="00982884">
        <w:rPr>
          <w:rtl/>
          <w:lang w:eastAsia="he-IL"/>
        </w:rPr>
        <w:t>, למציע תהיה האפשרות לבקש הבהרות ושינויים בתהליך הבדיקה תוך 3 ימי עבודה מיום קבלת פירוט הבדיקות מאת עורך המכרז. בכל מקרה, החלטת עורך המכרז תהא הקובעת.</w:t>
      </w:r>
      <w:bookmarkEnd w:id="259"/>
      <w:r w:rsidRPr="00982884">
        <w:rPr>
          <w:rtl/>
          <w:lang w:eastAsia="he-IL"/>
        </w:rPr>
        <w:t xml:space="preserve"> </w:t>
      </w:r>
    </w:p>
    <w:p w14:paraId="216E7572" w14:textId="77777777" w:rsidR="00E60296" w:rsidRPr="00982884" w:rsidRDefault="00E60296" w:rsidP="00F61316">
      <w:pPr>
        <w:pStyle w:val="40"/>
        <w:rPr>
          <w:rtl/>
          <w:lang w:eastAsia="he-IL"/>
        </w:rPr>
      </w:pPr>
      <w:bookmarkStart w:id="260" w:name="_Toc390000584"/>
      <w:r w:rsidRPr="00982884">
        <w:rPr>
          <w:rtl/>
          <w:lang w:eastAsia="he-IL"/>
        </w:rPr>
        <w:t>על המציע לספק את הפריטים ולתפעל את השירותים תוך 14 ימי עבודה ממועד בקשת עורך המכרז.</w:t>
      </w:r>
      <w:bookmarkEnd w:id="260"/>
    </w:p>
    <w:p w14:paraId="259C6A69" w14:textId="77777777" w:rsidR="00E60296" w:rsidRPr="00982884" w:rsidRDefault="00E60296" w:rsidP="00F61316">
      <w:pPr>
        <w:pStyle w:val="40"/>
        <w:rPr>
          <w:rtl/>
          <w:lang w:eastAsia="he-IL"/>
        </w:rPr>
      </w:pPr>
      <w:bookmarkStart w:id="261" w:name="_Toc390000585"/>
      <w:r w:rsidRPr="00982884">
        <w:rPr>
          <w:rtl/>
          <w:lang w:eastAsia="he-IL"/>
        </w:rPr>
        <w:t>הפריטים, המערכות והשירותים יבדקו על ידי וועדת בדיקה מטעם עורך המכרז.</w:t>
      </w:r>
      <w:bookmarkEnd w:id="261"/>
      <w:r w:rsidRPr="00982884">
        <w:rPr>
          <w:rtl/>
          <w:lang w:eastAsia="he-IL"/>
        </w:rPr>
        <w:t xml:space="preserve"> </w:t>
      </w:r>
    </w:p>
    <w:p w14:paraId="7CAB095F" w14:textId="77777777" w:rsidR="00E60296" w:rsidRPr="00982884" w:rsidRDefault="00E60296" w:rsidP="00F61316">
      <w:pPr>
        <w:pStyle w:val="40"/>
        <w:rPr>
          <w:rtl/>
          <w:lang w:eastAsia="he-IL"/>
        </w:rPr>
      </w:pPr>
      <w:bookmarkStart w:id="262" w:name="_Toc390000586"/>
      <w:r w:rsidRPr="00982884">
        <w:rPr>
          <w:rtl/>
          <w:lang w:eastAsia="he-IL"/>
        </w:rPr>
        <w:t>במידה ויתברר כי הפריט/המערכת/השירות אינו עומד בדרישות המכרז, רשאי עורך המכרז לבקש מהמציע לבצע תיקונים במערכת.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bookmarkEnd w:id="262"/>
    </w:p>
    <w:p w14:paraId="48936970" w14:textId="0378054D" w:rsidR="00E60296" w:rsidRPr="00982884" w:rsidRDefault="00E60296" w:rsidP="00F61316">
      <w:pPr>
        <w:pStyle w:val="40"/>
        <w:rPr>
          <w:rtl/>
          <w:lang w:eastAsia="he-IL"/>
        </w:rPr>
      </w:pPr>
      <w:bookmarkStart w:id="263" w:name="_Toc390000587"/>
      <w:r w:rsidRPr="00982884">
        <w:rPr>
          <w:rtl/>
          <w:lang w:eastAsia="he-IL"/>
        </w:rPr>
        <w:t xml:space="preserve">לא </w:t>
      </w:r>
      <w:r w:rsidR="00BC29EC" w:rsidRPr="00982884">
        <w:rPr>
          <w:rtl/>
          <w:lang w:eastAsia="he-IL"/>
        </w:rPr>
        <w:t>ביצע המציע את התיקון</w:t>
      </w:r>
      <w:r w:rsidRPr="00982884">
        <w:rPr>
          <w:rtl/>
          <w:lang w:eastAsia="he-IL"/>
        </w:rPr>
        <w:t>, רשאי עורך המכרז לפסול את ההצעה. במקרה זה רשאי עורך המכרז לפנות לכשיר השני, כמפורט בסעיף</w:t>
      </w:r>
      <w:r w:rsidR="005B3BA3" w:rsidRPr="00982884">
        <w:rPr>
          <w:rtl/>
          <w:lang w:eastAsia="he-IL"/>
        </w:rPr>
        <w:t xml:space="preserve"> </w:t>
      </w:r>
      <w:r w:rsidR="00294678" w:rsidRPr="00982884">
        <w:fldChar w:fldCharType="begin"/>
      </w:r>
      <w:r w:rsidR="00294678" w:rsidRPr="00982884">
        <w:instrText xml:space="preserve"> REF _Ref383951818 \r \h  \* MERGEFORMAT </w:instrText>
      </w:r>
      <w:r w:rsidR="00294678" w:rsidRPr="00982884">
        <w:fldChar w:fldCharType="separate"/>
      </w:r>
      <w:r w:rsidR="006B5035">
        <w:rPr>
          <w:cs/>
          <w:lang w:eastAsia="he-IL"/>
        </w:rPr>
        <w:t>‎</w:t>
      </w:r>
      <w:r w:rsidR="006B5035">
        <w:rPr>
          <w:lang w:eastAsia="he-IL"/>
        </w:rPr>
        <w:t>0.10.5.3</w:t>
      </w:r>
      <w:r w:rsidR="00294678" w:rsidRPr="00982884">
        <w:fldChar w:fldCharType="end"/>
      </w:r>
      <w:r w:rsidR="009459FD" w:rsidRPr="00982884">
        <w:rPr>
          <w:rtl/>
          <w:lang w:eastAsia="he-IL"/>
        </w:rPr>
        <w:t xml:space="preserve">. </w:t>
      </w:r>
      <w:r w:rsidRPr="00982884">
        <w:rPr>
          <w:rtl/>
          <w:lang w:eastAsia="he-IL"/>
        </w:rPr>
        <w:t xml:space="preserve">במקרה כאמור, יבחן הכשיר השני בבדיקות כמפורט בפרק זה. במידה ולא עמד הכשיר השני בבדיקות, יפסל מציע זה </w:t>
      </w:r>
      <w:r w:rsidR="00C65691">
        <w:rPr>
          <w:rFonts w:hint="cs"/>
          <w:rtl/>
          <w:lang w:eastAsia="he-IL"/>
        </w:rPr>
        <w:t>ותעמוד בפני ועדת המכרזים האפשרות להפעיל את שיקול דעתה האם לבטל את המכרז או לפנות</w:t>
      </w:r>
      <w:r w:rsidRPr="00982884">
        <w:rPr>
          <w:rtl/>
          <w:lang w:eastAsia="he-IL"/>
        </w:rPr>
        <w:t xml:space="preserve"> למדורג הבא אחריו. וחוזר חלילה.</w:t>
      </w:r>
      <w:bookmarkEnd w:id="263"/>
      <w:r w:rsidRPr="00982884">
        <w:rPr>
          <w:rtl/>
          <w:lang w:eastAsia="he-IL"/>
        </w:rPr>
        <w:t xml:space="preserve"> </w:t>
      </w:r>
    </w:p>
    <w:p w14:paraId="5A40C521" w14:textId="4F0DA229" w:rsidR="00E60296" w:rsidRDefault="00E60296" w:rsidP="00F61316">
      <w:pPr>
        <w:pStyle w:val="40"/>
        <w:rPr>
          <w:rtl/>
          <w:lang w:eastAsia="he-IL"/>
        </w:rPr>
      </w:pPr>
      <w:bookmarkStart w:id="264" w:name="_Toc390000588"/>
      <w:r w:rsidRPr="00982884">
        <w:rPr>
          <w:rtl/>
          <w:lang w:eastAsia="he-IL"/>
        </w:rPr>
        <w:t xml:space="preserve">מבלי לגרוע מהאמור לעיל, עורך המכרז רשאי לערוך ביקור באתרי </w:t>
      </w:r>
      <w:r w:rsidR="00E863E9">
        <w:rPr>
          <w:rFonts w:hint="cs"/>
          <w:rtl/>
          <w:lang w:eastAsia="he-IL"/>
        </w:rPr>
        <w:t xml:space="preserve">המיישם, </w:t>
      </w:r>
      <w:r w:rsidRPr="00982884">
        <w:rPr>
          <w:rtl/>
          <w:lang w:eastAsia="he-IL"/>
        </w:rPr>
        <w:t>המציע או היצרן לצורך אימות נתונים או הערכת איכות המציע או הציוד</w:t>
      </w:r>
      <w:r w:rsidR="001A0809">
        <w:rPr>
          <w:rFonts w:hint="cs"/>
          <w:rtl/>
          <w:lang w:eastAsia="he-IL"/>
        </w:rPr>
        <w:t xml:space="preserve"> והתוכנה</w:t>
      </w:r>
      <w:r w:rsidRPr="00982884">
        <w:rPr>
          <w:rtl/>
          <w:lang w:eastAsia="he-IL"/>
        </w:rPr>
        <w:t xml:space="preserve"> בכל שלבי בדיקת המכרז או לאחר בחירת הזוכה. המציע מתחייב להיענות לבקשת עורך המכרז בתוך 7 ימי עסקים.</w:t>
      </w:r>
      <w:bookmarkEnd w:id="264"/>
    </w:p>
    <w:p w14:paraId="48C99CE6" w14:textId="1774E860" w:rsidR="00CC5AB1" w:rsidRPr="00CC5AB1" w:rsidRDefault="00CC5AB1" w:rsidP="00CC5AB1">
      <w:pPr>
        <w:pStyle w:val="RonnyBase"/>
        <w:rPr>
          <w:rtl/>
          <w:lang w:eastAsia="he-IL"/>
        </w:rPr>
      </w:pPr>
    </w:p>
    <w:p w14:paraId="01D75BDB" w14:textId="2706638F" w:rsidR="00E60296" w:rsidRPr="00982884" w:rsidRDefault="00E60296" w:rsidP="00F61316">
      <w:pPr>
        <w:pStyle w:val="3"/>
        <w:rPr>
          <w:rtl/>
          <w:lang w:eastAsia="he-IL"/>
        </w:rPr>
      </w:pPr>
      <w:bookmarkStart w:id="265" w:name="_Toc390000589"/>
      <w:r w:rsidRPr="00982884">
        <w:rPr>
          <w:rtl/>
          <w:lang w:eastAsia="he-IL"/>
        </w:rPr>
        <w:lastRenderedPageBreak/>
        <w:t>ביטוח</w:t>
      </w:r>
      <w:bookmarkEnd w:id="265"/>
      <w:r w:rsidRPr="00982884">
        <w:rPr>
          <w:rtl/>
          <w:lang w:eastAsia="he-IL"/>
        </w:rPr>
        <w:t xml:space="preserve"> </w:t>
      </w:r>
    </w:p>
    <w:p w14:paraId="3DEBA45F" w14:textId="5BD42D26" w:rsidR="00E60296" w:rsidRDefault="00E863E9" w:rsidP="00F61316">
      <w:pPr>
        <w:pStyle w:val="40"/>
        <w:rPr>
          <w:lang w:eastAsia="he-IL"/>
        </w:rPr>
      </w:pPr>
      <w:bookmarkStart w:id="266" w:name="_Toc390000590"/>
      <w:r>
        <w:rPr>
          <w:rFonts w:hint="cs"/>
          <w:rtl/>
          <w:lang w:eastAsia="he-IL"/>
        </w:rPr>
        <w:t xml:space="preserve">המציע </w:t>
      </w:r>
      <w:r w:rsidR="00E60296" w:rsidRPr="00E863E9">
        <w:rPr>
          <w:rtl/>
          <w:lang w:eastAsia="he-IL"/>
        </w:rPr>
        <w:t xml:space="preserve">המועמד לזכייה יידרש להציג ביטוח תקף בהתאם לנדרש בנספח הביטוח המצורף כנספח </w:t>
      </w:r>
      <w:r w:rsidRPr="00E863E9">
        <w:rPr>
          <w:rFonts w:hint="cs"/>
          <w:rtl/>
          <w:lang w:eastAsia="he-IL"/>
        </w:rPr>
        <w:t>5</w:t>
      </w:r>
      <w:r w:rsidR="00E60296" w:rsidRPr="00E863E9">
        <w:rPr>
          <w:rtl/>
          <w:lang w:eastAsia="he-IL"/>
        </w:rPr>
        <w:t xml:space="preserve"> כתנאי להכרזה על זכייתו</w:t>
      </w:r>
      <w:r w:rsidR="00E60296" w:rsidRPr="00677C53">
        <w:rPr>
          <w:rtl/>
          <w:lang w:eastAsia="he-IL"/>
        </w:rPr>
        <w:t>.</w:t>
      </w:r>
      <w:bookmarkEnd w:id="266"/>
    </w:p>
    <w:p w14:paraId="4C48ED71" w14:textId="10EF736B" w:rsidR="00E863E9" w:rsidRPr="00677C53" w:rsidRDefault="00E863E9" w:rsidP="00F61316">
      <w:pPr>
        <w:pStyle w:val="40"/>
        <w:rPr>
          <w:rtl/>
          <w:lang w:eastAsia="he-IL"/>
        </w:rPr>
      </w:pPr>
      <w:r>
        <w:rPr>
          <w:rFonts w:hint="cs"/>
          <w:rtl/>
          <w:lang w:eastAsia="he-IL"/>
        </w:rPr>
        <w:t xml:space="preserve">המיישם </w:t>
      </w:r>
      <w:r w:rsidRPr="00E863E9">
        <w:rPr>
          <w:rtl/>
          <w:lang w:eastAsia="he-IL"/>
        </w:rPr>
        <w:t xml:space="preserve">המועמד לזכייה יידרש להציג ביטוח תקף בהתאם לנדרש בנספח הביטוח המצורף כנספח </w:t>
      </w:r>
      <w:r>
        <w:rPr>
          <w:rFonts w:hint="cs"/>
          <w:rtl/>
          <w:lang w:eastAsia="he-IL"/>
        </w:rPr>
        <w:t>10</w:t>
      </w:r>
      <w:r w:rsidRPr="00E863E9">
        <w:rPr>
          <w:rtl/>
          <w:lang w:eastAsia="he-IL"/>
        </w:rPr>
        <w:t xml:space="preserve"> כתנאי להכרזה על זכייתו</w:t>
      </w:r>
      <w:r w:rsidRPr="00677C53">
        <w:rPr>
          <w:rtl/>
          <w:lang w:eastAsia="he-IL"/>
        </w:rPr>
        <w:t>.</w:t>
      </w:r>
    </w:p>
    <w:p w14:paraId="140D92C1" w14:textId="6C9BC1D7" w:rsidR="00E60296" w:rsidRPr="00677C53" w:rsidRDefault="00E60296" w:rsidP="00F61316">
      <w:pPr>
        <w:pStyle w:val="40"/>
        <w:rPr>
          <w:lang w:eastAsia="he-IL"/>
        </w:rPr>
      </w:pPr>
      <w:bookmarkStart w:id="267" w:name="_Toc390000591"/>
      <w:r w:rsidRPr="00677C53">
        <w:rPr>
          <w:rtl/>
          <w:lang w:eastAsia="he-IL"/>
        </w:rPr>
        <w:t xml:space="preserve">במידה </w:t>
      </w:r>
      <w:r w:rsidR="00E512D9">
        <w:rPr>
          <w:rFonts w:hint="cs"/>
          <w:rtl/>
          <w:lang w:eastAsia="he-IL"/>
        </w:rPr>
        <w:t>והמציע/המיישם</w:t>
      </w:r>
      <w:r w:rsidR="00E863E9">
        <w:rPr>
          <w:rFonts w:hint="cs"/>
          <w:rtl/>
          <w:lang w:eastAsia="he-IL"/>
        </w:rPr>
        <w:t xml:space="preserve"> המועמד</w:t>
      </w:r>
      <w:r w:rsidRPr="00677C53">
        <w:rPr>
          <w:rtl/>
          <w:lang w:eastAsia="he-IL"/>
        </w:rPr>
        <w:t xml:space="preserve"> לזכייה לא יציג את אישורי הביטוח כנדרש בתוך </w:t>
      </w:r>
      <w:r w:rsidR="008E69C1">
        <w:rPr>
          <w:rFonts w:hint="cs"/>
          <w:rtl/>
          <w:lang w:eastAsia="he-IL"/>
        </w:rPr>
        <w:t xml:space="preserve">14 יום  </w:t>
      </w:r>
      <w:r w:rsidR="008E69C1" w:rsidRPr="00677C53">
        <w:rPr>
          <w:rtl/>
          <w:lang w:eastAsia="he-IL"/>
        </w:rPr>
        <w:t>מיום הודעה על מועמדותו לזכייה</w:t>
      </w:r>
      <w:r w:rsidR="008E69C1">
        <w:rPr>
          <w:rFonts w:hint="cs"/>
          <w:rtl/>
          <w:lang w:eastAsia="he-IL"/>
        </w:rPr>
        <w:t xml:space="preserve">  או במועד אחר שייקבע ע"י  עורך המכרז</w:t>
      </w:r>
      <w:r w:rsidRPr="00677C53">
        <w:rPr>
          <w:rtl/>
          <w:lang w:eastAsia="he-IL"/>
        </w:rPr>
        <w:t>, יהי</w:t>
      </w:r>
      <w:r w:rsidR="00E863E9">
        <w:rPr>
          <w:rtl/>
          <w:lang w:eastAsia="he-IL"/>
        </w:rPr>
        <w:t>ה עורך המכרז רשאי לחלט את ערבות</w:t>
      </w:r>
      <w:r w:rsidR="008E69C1">
        <w:rPr>
          <w:rFonts w:hint="cs"/>
          <w:rtl/>
          <w:lang w:eastAsia="he-IL"/>
        </w:rPr>
        <w:t xml:space="preserve"> המציע/המיישם </w:t>
      </w:r>
      <w:r w:rsidR="00E863E9">
        <w:rPr>
          <w:rFonts w:hint="cs"/>
          <w:rtl/>
          <w:lang w:eastAsia="he-IL"/>
        </w:rPr>
        <w:t>הזוכה</w:t>
      </w:r>
      <w:r w:rsidRPr="00677C53">
        <w:rPr>
          <w:rtl/>
          <w:lang w:eastAsia="he-IL"/>
        </w:rPr>
        <w:t xml:space="preserve"> ולבחור בספק חלופי</w:t>
      </w:r>
      <w:bookmarkEnd w:id="267"/>
      <w:r w:rsidR="008E69C1">
        <w:rPr>
          <w:rFonts w:hint="cs"/>
          <w:rtl/>
          <w:lang w:eastAsia="he-IL"/>
        </w:rPr>
        <w:t>, תוך מתן הזדמנות למציע/המיישם הזוכה  להשמיע טענותיו בפני ועדת המכרזים.</w:t>
      </w:r>
    </w:p>
    <w:p w14:paraId="67C3B01B" w14:textId="77777777" w:rsidR="00E60296" w:rsidRPr="00677C53" w:rsidRDefault="00E60296" w:rsidP="00F61316">
      <w:pPr>
        <w:pStyle w:val="40"/>
        <w:rPr>
          <w:lang w:eastAsia="he-IL"/>
        </w:rPr>
      </w:pPr>
      <w:bookmarkStart w:id="268" w:name="_Toc390000592"/>
      <w:r w:rsidRPr="00677C53">
        <w:rPr>
          <w:rtl/>
          <w:lang w:eastAsia="he-IL"/>
        </w:rPr>
        <w:t xml:space="preserve">לאחר מילוי כל האמור בסעיף זה לעיל לשביעות רצונו של עורך המכרז, תכריז ועדת המכרזים על המועמד לזכייה, כזוכה </w:t>
      </w:r>
      <w:r w:rsidR="00B6381D" w:rsidRPr="00677C53">
        <w:rPr>
          <w:rtl/>
          <w:lang w:eastAsia="he-IL"/>
        </w:rPr>
        <w:t>במכרז</w:t>
      </w:r>
      <w:r w:rsidRPr="00677C53">
        <w:rPr>
          <w:rtl/>
          <w:lang w:eastAsia="he-IL"/>
        </w:rPr>
        <w:t>.</w:t>
      </w:r>
      <w:bookmarkEnd w:id="268"/>
    </w:p>
    <w:p w14:paraId="53F34EFC" w14:textId="7121F23E" w:rsidR="005140BF" w:rsidRPr="00782CF4" w:rsidRDefault="00E863E9" w:rsidP="00F61316">
      <w:pPr>
        <w:pStyle w:val="40"/>
        <w:numPr>
          <w:ilvl w:val="0"/>
          <w:numId w:val="0"/>
        </w:numPr>
        <w:ind w:left="909"/>
        <w:rPr>
          <w:lang w:eastAsia="he-IL"/>
        </w:rPr>
      </w:pPr>
      <w:r w:rsidRPr="00782CF4">
        <w:rPr>
          <w:rFonts w:hint="cs"/>
          <w:rtl/>
          <w:lang w:eastAsia="he-IL"/>
        </w:rPr>
        <w:t>המציע/המיישם</w:t>
      </w:r>
      <w:r w:rsidR="00D93C44" w:rsidRPr="00782CF4">
        <w:rPr>
          <w:rFonts w:hint="cs"/>
          <w:rtl/>
          <w:lang w:eastAsia="he-IL"/>
        </w:rPr>
        <w:t xml:space="preserve"> הזוכה</w:t>
      </w:r>
      <w:r w:rsidR="005140BF" w:rsidRPr="00782CF4">
        <w:rPr>
          <w:rFonts w:hint="cs"/>
          <w:rtl/>
          <w:lang w:eastAsia="he-IL"/>
        </w:rPr>
        <w:t xml:space="preserve"> מתחייב לרכוש את כל הביטוחים המפורטים בזה, לטובתו ולטובת מדינת ישראל </w:t>
      </w:r>
      <w:r w:rsidR="005140BF" w:rsidRPr="00782CF4">
        <w:rPr>
          <w:rtl/>
          <w:lang w:eastAsia="he-IL"/>
        </w:rPr>
        <w:t>–</w:t>
      </w:r>
      <w:r w:rsidR="005140BF" w:rsidRPr="00782CF4">
        <w:rPr>
          <w:rFonts w:hint="cs"/>
          <w:rtl/>
          <w:lang w:eastAsia="he-IL"/>
        </w:rPr>
        <w:t xml:space="preserve"> משרד האוצר ולהציגם למשרד האוצר, כשהם כוללים את כל הכיסויים והתנאים הנדרשים כאשר גבולות האחריות לא יפחתו מהמצוין להלן:-</w:t>
      </w:r>
    </w:p>
    <w:p w14:paraId="4F741F78" w14:textId="28E61795" w:rsidR="005140BF" w:rsidRPr="00CC5AB1" w:rsidRDefault="005140BF" w:rsidP="00D6450E">
      <w:pPr>
        <w:pStyle w:val="41"/>
        <w:numPr>
          <w:ilvl w:val="0"/>
          <w:numId w:val="0"/>
        </w:numPr>
        <w:ind w:left="909"/>
        <w:rPr>
          <w:rtl/>
        </w:rPr>
      </w:pPr>
      <w:r w:rsidRPr="00CC5AB1">
        <w:rPr>
          <w:rFonts w:hint="cs"/>
          <w:rtl/>
        </w:rPr>
        <w:t xml:space="preserve">א.  ביטוח חבות המעבידים </w:t>
      </w:r>
    </w:p>
    <w:p w14:paraId="34E82805" w14:textId="53B589D0" w:rsidR="005140BF" w:rsidRPr="00D6450E" w:rsidRDefault="005140BF" w:rsidP="00D6450E">
      <w:pPr>
        <w:pStyle w:val="40"/>
        <w:numPr>
          <w:ilvl w:val="0"/>
          <w:numId w:val="0"/>
        </w:numPr>
        <w:spacing w:before="0"/>
        <w:ind w:left="907"/>
        <w:rPr>
          <w:rtl/>
          <w:lang w:eastAsia="he-IL"/>
        </w:rPr>
      </w:pPr>
      <w:r w:rsidRPr="00782CF4">
        <w:rPr>
          <w:rFonts w:hint="cs"/>
          <w:rtl/>
          <w:lang w:eastAsia="he-IL"/>
        </w:rPr>
        <w:t xml:space="preserve">    </w:t>
      </w:r>
      <w:r w:rsidRPr="00D6450E">
        <w:rPr>
          <w:rtl/>
          <w:lang w:eastAsia="he-IL"/>
        </w:rPr>
        <w:t xml:space="preserve">  1. </w:t>
      </w:r>
      <w:r w:rsidR="001E2C72" w:rsidRPr="00D6450E">
        <w:rPr>
          <w:rFonts w:hint="eastAsia"/>
          <w:rtl/>
          <w:lang w:eastAsia="he-IL"/>
        </w:rPr>
        <w:t>המציע</w:t>
      </w:r>
      <w:r w:rsidR="001E2C72" w:rsidRPr="00D6450E">
        <w:rPr>
          <w:rtl/>
          <w:lang w:eastAsia="he-IL"/>
        </w:rPr>
        <w:t xml:space="preserve">/המיישם </w:t>
      </w:r>
      <w:r w:rsidR="00D93C44" w:rsidRPr="00D6450E">
        <w:rPr>
          <w:rFonts w:hint="eastAsia"/>
          <w:rtl/>
          <w:lang w:eastAsia="he-IL"/>
        </w:rPr>
        <w:t>הזוכה</w:t>
      </w:r>
      <w:r w:rsidRPr="00D6450E">
        <w:rPr>
          <w:rtl/>
          <w:lang w:eastAsia="he-IL"/>
        </w:rPr>
        <w:t xml:space="preserve">  יבטח את אחריותו החוקית כלפי עובדיו בביטוח חבות מעבידים </w:t>
      </w:r>
    </w:p>
    <w:p w14:paraId="3920B849" w14:textId="1E237198" w:rsidR="005140BF" w:rsidRPr="00D6450E" w:rsidRDefault="005140BF" w:rsidP="00D6450E">
      <w:pPr>
        <w:pStyle w:val="40"/>
        <w:numPr>
          <w:ilvl w:val="0"/>
          <w:numId w:val="0"/>
        </w:numPr>
        <w:spacing w:before="0"/>
        <w:ind w:left="907"/>
        <w:rPr>
          <w:rtl/>
          <w:lang w:eastAsia="he-IL"/>
        </w:rPr>
      </w:pPr>
      <w:r w:rsidRPr="00D6450E">
        <w:rPr>
          <w:rtl/>
          <w:lang w:eastAsia="he-IL"/>
        </w:rPr>
        <w:t xml:space="preserve">          בכל תחומי מדינת ישראל והשטחים המוחזקים. </w:t>
      </w:r>
    </w:p>
    <w:p w14:paraId="43B3E712" w14:textId="50C98C1D" w:rsidR="005140BF" w:rsidRPr="00D6450E" w:rsidRDefault="005140BF" w:rsidP="00D6450E">
      <w:pPr>
        <w:pStyle w:val="40"/>
        <w:numPr>
          <w:ilvl w:val="0"/>
          <w:numId w:val="0"/>
        </w:numPr>
        <w:spacing w:before="0"/>
        <w:ind w:left="907"/>
        <w:rPr>
          <w:rtl/>
          <w:lang w:eastAsia="he-IL"/>
        </w:rPr>
      </w:pPr>
      <w:r w:rsidRPr="00D6450E">
        <w:rPr>
          <w:rtl/>
          <w:lang w:eastAsia="he-IL"/>
        </w:rPr>
        <w:t xml:space="preserve">     2. גבולות האחריות לא יפחתו מסך 5,000,000 דולר ארה"ב לעובד, למקרה ולשנת ביטוח.</w:t>
      </w:r>
    </w:p>
    <w:p w14:paraId="4BC0EF84" w14:textId="4048E797"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3. הביטוח יורחב לכסות את </w:t>
      </w:r>
      <w:r w:rsidRPr="00D6450E">
        <w:rPr>
          <w:rFonts w:hint="eastAsia"/>
          <w:rtl/>
          <w:lang w:eastAsia="he-IL"/>
        </w:rPr>
        <w:t>חבותו</w:t>
      </w:r>
      <w:r w:rsidRPr="00D6450E">
        <w:rPr>
          <w:rtl/>
          <w:lang w:eastAsia="he-IL"/>
        </w:rPr>
        <w:t xml:space="preserve"> של המבוטח כלפי קבלנים,  קבלני משנה ועובדיהם היה ויחשב       </w:t>
      </w:r>
      <w:r w:rsidRPr="00D6450E">
        <w:rPr>
          <w:rFonts w:hint="eastAsia"/>
          <w:rtl/>
          <w:lang w:eastAsia="he-IL"/>
        </w:rPr>
        <w:t>כמעבידם</w:t>
      </w:r>
      <w:r w:rsidRPr="00D6450E">
        <w:rPr>
          <w:rtl/>
          <w:lang w:eastAsia="he-IL"/>
        </w:rPr>
        <w:t>.</w:t>
      </w:r>
    </w:p>
    <w:p w14:paraId="13A6FEA5" w14:textId="7AEA130D"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4. הביטוח יורחב לשפות את מדינת ישראל – משרד האוצר, משרדי הממשלה ויחידות הסמך היה ונטען לעניין קרות תאונת עבודה לרבות מחלת מקצועית כלשהי כי הם נושאים בחבות מעביד כלשה</w:t>
      </w:r>
      <w:r w:rsidR="006812B1" w:rsidRPr="00D6450E">
        <w:rPr>
          <w:rFonts w:hint="eastAsia"/>
          <w:rtl/>
          <w:lang w:eastAsia="he-IL"/>
        </w:rPr>
        <w:t>ם</w:t>
      </w:r>
      <w:r w:rsidRPr="00D6450E">
        <w:rPr>
          <w:rtl/>
          <w:lang w:eastAsia="he-IL"/>
        </w:rPr>
        <w:t xml:space="preserve"> כלפי מי מעובדי </w:t>
      </w:r>
      <w:r w:rsidR="001E2C72" w:rsidRPr="00D6450E">
        <w:rPr>
          <w:rFonts w:hint="eastAsia"/>
          <w:rtl/>
          <w:lang w:eastAsia="he-IL"/>
        </w:rPr>
        <w:t>המציע</w:t>
      </w:r>
      <w:r w:rsidR="001E2C72" w:rsidRPr="00D6450E">
        <w:rPr>
          <w:rtl/>
          <w:lang w:eastAsia="he-IL"/>
        </w:rPr>
        <w:t xml:space="preserve">/המיישם </w:t>
      </w:r>
      <w:r w:rsidR="00D93C44" w:rsidRPr="00D6450E">
        <w:rPr>
          <w:rFonts w:hint="eastAsia"/>
          <w:rtl/>
          <w:lang w:eastAsia="he-IL"/>
        </w:rPr>
        <w:t>הזוכה</w:t>
      </w:r>
      <w:r w:rsidRPr="00D6450E">
        <w:rPr>
          <w:rtl/>
          <w:lang w:eastAsia="he-IL"/>
        </w:rPr>
        <w:t xml:space="preserve">,  קבלנים, קבלני משנה  ועובדיהם שבשירותו. </w:t>
      </w:r>
    </w:p>
    <w:p w14:paraId="0883BA64" w14:textId="77777777" w:rsidR="005140BF" w:rsidRPr="00782CF4" w:rsidRDefault="005140BF" w:rsidP="00D6450E">
      <w:pPr>
        <w:pStyle w:val="40"/>
        <w:numPr>
          <w:ilvl w:val="0"/>
          <w:numId w:val="0"/>
        </w:numPr>
        <w:tabs>
          <w:tab w:val="clear" w:pos="909"/>
          <w:tab w:val="left" w:pos="1476"/>
        </w:tabs>
        <w:spacing w:before="0"/>
        <w:ind w:left="1476" w:hanging="569"/>
        <w:rPr>
          <w:rtl/>
          <w:lang w:eastAsia="he-IL"/>
        </w:rPr>
      </w:pPr>
    </w:p>
    <w:p w14:paraId="40923584" w14:textId="77777777" w:rsidR="005140BF" w:rsidRPr="00782CF4" w:rsidRDefault="005140BF" w:rsidP="005140BF">
      <w:pPr>
        <w:rPr>
          <w:rtl/>
        </w:rPr>
      </w:pPr>
      <w:r w:rsidRPr="00782CF4">
        <w:rPr>
          <w:rFonts w:hint="cs"/>
          <w:rtl/>
        </w:rPr>
        <w:t xml:space="preserve"> </w:t>
      </w:r>
    </w:p>
    <w:p w14:paraId="441BE2B8" w14:textId="77777777" w:rsidR="005140BF" w:rsidRPr="003668D9" w:rsidRDefault="005140BF" w:rsidP="00D6450E">
      <w:pPr>
        <w:pStyle w:val="41"/>
        <w:numPr>
          <w:ilvl w:val="0"/>
          <w:numId w:val="0"/>
        </w:numPr>
        <w:ind w:left="909"/>
        <w:rPr>
          <w:rtl/>
        </w:rPr>
      </w:pPr>
      <w:r w:rsidRPr="003668D9">
        <w:rPr>
          <w:rFonts w:hint="cs"/>
          <w:rtl/>
        </w:rPr>
        <w:lastRenderedPageBreak/>
        <w:t>ב.  ביטוח אחריות כלפי צד שלישי</w:t>
      </w:r>
    </w:p>
    <w:p w14:paraId="17335DEB" w14:textId="24774093"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1. </w:t>
      </w:r>
      <w:r w:rsidR="001E2C72" w:rsidRPr="00D6450E">
        <w:rPr>
          <w:rFonts w:hint="eastAsia"/>
          <w:rtl/>
          <w:lang w:eastAsia="he-IL"/>
        </w:rPr>
        <w:t>המציע</w:t>
      </w:r>
      <w:r w:rsidR="001E2C72" w:rsidRPr="00D6450E">
        <w:rPr>
          <w:rtl/>
          <w:lang w:eastAsia="he-IL"/>
        </w:rPr>
        <w:t xml:space="preserve">/המיישם </w:t>
      </w:r>
      <w:r w:rsidR="00155933" w:rsidRPr="00D6450E">
        <w:rPr>
          <w:rFonts w:hint="eastAsia"/>
          <w:rtl/>
          <w:lang w:eastAsia="he-IL"/>
        </w:rPr>
        <w:t>הזוכה</w:t>
      </w:r>
      <w:r w:rsidRPr="00D6450E">
        <w:rPr>
          <w:rtl/>
          <w:lang w:eastAsia="he-IL"/>
        </w:rPr>
        <w:t xml:space="preserve"> 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2025C84C" w14:textId="47E96D7D"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2.  גבול האחריות למקרה ולתקופ</w:t>
      </w:r>
      <w:r w:rsidR="008A1F43" w:rsidRPr="00D6450E">
        <w:rPr>
          <w:rFonts w:hint="eastAsia"/>
          <w:rtl/>
          <w:lang w:eastAsia="he-IL"/>
        </w:rPr>
        <w:t>ת</w:t>
      </w:r>
      <w:r w:rsidR="008A1F43" w:rsidRPr="00D6450E">
        <w:rPr>
          <w:rtl/>
          <w:lang w:eastAsia="he-IL"/>
        </w:rPr>
        <w:t xml:space="preserve"> הביטוח (שנה) </w:t>
      </w:r>
      <w:r w:rsidRPr="00D6450E">
        <w:rPr>
          <w:rtl/>
          <w:lang w:eastAsia="he-IL"/>
        </w:rPr>
        <w:t xml:space="preserve"> לא יפחת מ – 1,000,000  דולר ארה"ב.</w:t>
      </w:r>
    </w:p>
    <w:p w14:paraId="62AEA817" w14:textId="51BBB3AC" w:rsidR="005140BF" w:rsidRPr="00D6450E" w:rsidRDefault="005140BF" w:rsidP="00FA209A">
      <w:pPr>
        <w:pStyle w:val="40"/>
        <w:numPr>
          <w:ilvl w:val="0"/>
          <w:numId w:val="0"/>
        </w:numPr>
        <w:tabs>
          <w:tab w:val="clear" w:pos="909"/>
          <w:tab w:val="left" w:pos="1476"/>
        </w:tabs>
        <w:spacing w:before="0"/>
        <w:ind w:left="1476" w:hanging="569"/>
        <w:rPr>
          <w:rtl/>
          <w:lang w:eastAsia="he-IL"/>
        </w:rPr>
      </w:pPr>
      <w:r w:rsidRPr="00D6450E">
        <w:rPr>
          <w:rtl/>
          <w:lang w:eastAsia="he-IL"/>
        </w:rPr>
        <w:t xml:space="preserve">     3. בפוליסה ייכלל סעיף אחריות צולבת (</w:t>
      </w:r>
      <w:r w:rsidRPr="00D6450E">
        <w:rPr>
          <w:lang w:eastAsia="he-IL"/>
        </w:rPr>
        <w:t>CROSS LIABILITY</w:t>
      </w:r>
      <w:r w:rsidRPr="00D6450E">
        <w:rPr>
          <w:rtl/>
          <w:lang w:eastAsia="he-IL"/>
        </w:rPr>
        <w:t>)</w:t>
      </w:r>
      <w:r w:rsidR="008A1F43" w:rsidRPr="00D6450E">
        <w:rPr>
          <w:rtl/>
          <w:lang w:eastAsia="he-IL"/>
        </w:rPr>
        <w:t xml:space="preserve">, </w:t>
      </w:r>
      <w:r w:rsidR="00682FE9" w:rsidRPr="00D6450E">
        <w:rPr>
          <w:rFonts w:hint="eastAsia"/>
          <w:rtl/>
          <w:lang w:eastAsia="he-IL"/>
        </w:rPr>
        <w:t>א</w:t>
      </w:r>
      <w:r w:rsidR="008A1F43" w:rsidRPr="00D6450E">
        <w:rPr>
          <w:rtl/>
          <w:lang w:eastAsia="he-IL"/>
        </w:rPr>
        <w:t xml:space="preserve">ולם הכיסוי לא יחול על תביעות </w:t>
      </w:r>
      <w:del w:id="269" w:author="מחבר">
        <w:r w:rsidR="008A1F43" w:rsidRPr="00D6450E" w:rsidDel="00D81BE7">
          <w:rPr>
            <w:rtl/>
            <w:lang w:eastAsia="he-IL"/>
          </w:rPr>
          <w:delText>הספק/קבלן המשנה</w:delText>
        </w:r>
      </w:del>
      <w:ins w:id="270" w:author="מחבר">
        <w:r w:rsidR="00D81BE7">
          <w:rPr>
            <w:rFonts w:hint="cs"/>
            <w:rtl/>
            <w:lang w:eastAsia="he-IL"/>
          </w:rPr>
          <w:t>המציע  / המיישם הזוכה</w:t>
        </w:r>
      </w:ins>
      <w:r w:rsidR="008A1F43" w:rsidRPr="00D6450E">
        <w:rPr>
          <w:rtl/>
          <w:lang w:eastAsia="he-IL"/>
        </w:rPr>
        <w:t xml:space="preserve"> כנגד מדינת ישראל</w:t>
      </w:r>
    </w:p>
    <w:p w14:paraId="4B4301C4" w14:textId="34D34266"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4. הביטוח מורחב לכסות את </w:t>
      </w:r>
      <w:r w:rsidRPr="00D6450E">
        <w:rPr>
          <w:rFonts w:hint="eastAsia"/>
          <w:rtl/>
          <w:lang w:eastAsia="he-IL"/>
        </w:rPr>
        <w:t>חבותו</w:t>
      </w:r>
      <w:r w:rsidRPr="00D6450E">
        <w:rPr>
          <w:rtl/>
          <w:lang w:eastAsia="he-IL"/>
        </w:rPr>
        <w:t xml:space="preserve"> של המבוטח כלפי צד שלישי בגין פעילות של קבלנים, קבלני משנה ועובדיהם.</w:t>
      </w:r>
    </w:p>
    <w:p w14:paraId="0F952EBE" w14:textId="77777777"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5.  הביטוח יורחב לשפות את מדינת ישראל – משרד האוצר, משרדי הממשלה ויחידות הסמך ככל </w:t>
      </w:r>
    </w:p>
    <w:p w14:paraId="692EFB99" w14:textId="0B88788F"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שיחשבו אחראים למעשי ו/או מחדלי </w:t>
      </w:r>
      <w:r w:rsidR="001E2C72" w:rsidRPr="00D6450E">
        <w:rPr>
          <w:rFonts w:hint="eastAsia"/>
          <w:rtl/>
          <w:lang w:eastAsia="he-IL"/>
        </w:rPr>
        <w:t>המציע</w:t>
      </w:r>
      <w:r w:rsidR="001E2C72" w:rsidRPr="00D6450E">
        <w:rPr>
          <w:rtl/>
          <w:lang w:eastAsia="he-IL"/>
        </w:rPr>
        <w:t xml:space="preserve">/המיישם </w:t>
      </w:r>
      <w:r w:rsidR="00155933" w:rsidRPr="00D6450E">
        <w:rPr>
          <w:rFonts w:hint="eastAsia"/>
          <w:rtl/>
          <w:lang w:eastAsia="he-IL"/>
        </w:rPr>
        <w:t>הזוכה</w:t>
      </w:r>
      <w:r w:rsidRPr="00D6450E">
        <w:rPr>
          <w:rtl/>
          <w:lang w:eastAsia="he-IL"/>
        </w:rPr>
        <w:t xml:space="preserve"> וכל הפועלים מטעמו. </w:t>
      </w:r>
    </w:p>
    <w:p w14:paraId="4A770ED9" w14:textId="77777777" w:rsidR="005140BF" w:rsidRPr="00782CF4" w:rsidRDefault="005140BF" w:rsidP="00D6450E">
      <w:pPr>
        <w:pStyle w:val="40"/>
        <w:numPr>
          <w:ilvl w:val="0"/>
          <w:numId w:val="0"/>
        </w:numPr>
        <w:tabs>
          <w:tab w:val="clear" w:pos="909"/>
          <w:tab w:val="left" w:pos="1476"/>
        </w:tabs>
        <w:spacing w:before="0"/>
        <w:ind w:left="1476" w:hanging="569"/>
        <w:rPr>
          <w:rtl/>
          <w:lang w:eastAsia="he-IL"/>
        </w:rPr>
      </w:pPr>
    </w:p>
    <w:p w14:paraId="05689C08" w14:textId="77777777" w:rsidR="005140BF" w:rsidRPr="00B14C3A" w:rsidRDefault="005140BF" w:rsidP="00812974">
      <w:pPr>
        <w:pStyle w:val="41"/>
        <w:numPr>
          <w:ilvl w:val="0"/>
          <w:numId w:val="0"/>
        </w:numPr>
        <w:ind w:left="1080"/>
      </w:pPr>
      <w:r w:rsidRPr="00782CF4">
        <w:rPr>
          <w:rFonts w:hint="cs"/>
          <w:rtl/>
        </w:rPr>
        <w:t xml:space="preserve">ג. </w:t>
      </w:r>
      <w:r w:rsidRPr="00B14C3A">
        <w:rPr>
          <w:rFonts w:hint="cs"/>
          <w:rtl/>
        </w:rPr>
        <w:t>ביטוח משולב לאחריות מקצועית וחבות המוצר</w:t>
      </w:r>
      <w:r w:rsidRPr="00B14C3A">
        <w:rPr>
          <w:rFonts w:hint="cs"/>
        </w:rPr>
        <w:t xml:space="preserve"> </w:t>
      </w:r>
    </w:p>
    <w:p w14:paraId="19368DD0" w14:textId="77777777" w:rsidR="005140BF" w:rsidRPr="00782CF4" w:rsidRDefault="005140BF" w:rsidP="00C27D53">
      <w:pPr>
        <w:ind w:left="1476" w:right="-1701"/>
        <w:rPr>
          <w:rtl/>
        </w:rPr>
      </w:pPr>
      <w:r w:rsidRPr="00782CF4">
        <w:rPr>
          <w:rFonts w:hint="cs"/>
        </w:rPr>
        <w:t xml:space="preserve">   </w:t>
      </w:r>
      <w:r w:rsidRPr="00782CF4">
        <w:t xml:space="preserve">  </w:t>
      </w:r>
    </w:p>
    <w:p w14:paraId="5CEB3329" w14:textId="77777777" w:rsidR="005140BF" w:rsidRPr="00782CF4" w:rsidRDefault="005140BF" w:rsidP="00C27D53">
      <w:pPr>
        <w:ind w:left="1476" w:right="-1701"/>
        <w:jc w:val="right"/>
      </w:pPr>
      <w:r w:rsidRPr="00782CF4">
        <w:rPr>
          <w:rFonts w:hint="cs"/>
        </w:rPr>
        <w:t xml:space="preserve">COMBINED PRODUCTS LIABILITY AND PROFESSIONAL </w:t>
      </w:r>
      <w:r w:rsidRPr="00782CF4">
        <w:t>I</w:t>
      </w:r>
      <w:r w:rsidRPr="00782CF4">
        <w:rPr>
          <w:rFonts w:hint="cs"/>
        </w:rPr>
        <w:t>NDEMNITY</w:t>
      </w:r>
      <w:r w:rsidRPr="00782CF4">
        <w:t xml:space="preserve"> </w:t>
      </w:r>
      <w:r w:rsidRPr="00782CF4">
        <w:rPr>
          <w:rFonts w:hint="cs"/>
        </w:rPr>
        <w:t xml:space="preserve">POLICY </w:t>
      </w:r>
      <w:r w:rsidRPr="00782CF4">
        <w:t xml:space="preserve">  FOR THE SOFTWARE AND HARDW ARE  INDUSTRY.               </w:t>
      </w:r>
    </w:p>
    <w:p w14:paraId="46169A7D" w14:textId="77777777" w:rsidR="005140BF" w:rsidRPr="00782CF4" w:rsidRDefault="005140BF" w:rsidP="00C27D53">
      <w:pPr>
        <w:ind w:left="1476" w:right="-1701"/>
        <w:rPr>
          <w:rtl/>
        </w:rPr>
      </w:pPr>
      <w:r w:rsidRPr="00782CF4">
        <w:rPr>
          <w:rFonts w:hint="cs"/>
          <w:rtl/>
        </w:rPr>
        <w:t>או</w:t>
      </w:r>
    </w:p>
    <w:p w14:paraId="6C318B25" w14:textId="77777777" w:rsidR="005140BF" w:rsidRPr="00782CF4" w:rsidRDefault="005140BF" w:rsidP="00C27D53">
      <w:pPr>
        <w:ind w:left="1476" w:right="-1701"/>
        <w:jc w:val="right"/>
      </w:pPr>
      <w:r w:rsidRPr="00782CF4">
        <w:t>ELECTRONIC PRODUCTS AND SERVICES ERRORS OR OMISSONS</w:t>
      </w:r>
    </w:p>
    <w:p w14:paraId="43B3ED32" w14:textId="3BAD68BE" w:rsidR="005140BF" w:rsidRPr="00782CF4" w:rsidRDefault="005140BF" w:rsidP="00C27D53">
      <w:pPr>
        <w:ind w:left="1476" w:right="-1701"/>
        <w:jc w:val="right"/>
        <w:rPr>
          <w:rtl/>
        </w:rPr>
      </w:pPr>
      <w:r w:rsidRPr="00782CF4">
        <w:rPr>
          <w:rFonts w:hint="cs"/>
        </w:rPr>
        <w:t>AND</w:t>
      </w:r>
      <w:r w:rsidRPr="00782CF4">
        <w:t xml:space="preserve">  </w:t>
      </w:r>
      <w:r w:rsidRPr="00782CF4">
        <w:rPr>
          <w:rFonts w:hint="cs"/>
        </w:rPr>
        <w:t xml:space="preserve"> PRODUCTS </w:t>
      </w:r>
      <w:r w:rsidRPr="00782CF4">
        <w:t xml:space="preserve"> </w:t>
      </w:r>
      <w:r w:rsidRPr="00782CF4">
        <w:rPr>
          <w:rFonts w:hint="cs"/>
        </w:rPr>
        <w:t>LIABILITY</w:t>
      </w:r>
      <w:r w:rsidR="00C27D53" w:rsidRPr="00782CF4">
        <w:rPr>
          <w:rFonts w:hint="cs"/>
          <w:rtl/>
        </w:rPr>
        <w:t xml:space="preserve"> </w:t>
      </w:r>
      <w:r w:rsidRPr="00782CF4">
        <w:rPr>
          <w:rFonts w:hint="cs"/>
        </w:rPr>
        <w:t xml:space="preserve">INSURANCE </w:t>
      </w:r>
    </w:p>
    <w:p w14:paraId="689F8096" w14:textId="77777777" w:rsidR="005140BF" w:rsidRPr="00782CF4" w:rsidRDefault="005140BF" w:rsidP="00C27D53">
      <w:pPr>
        <w:ind w:left="1476" w:right="-1701"/>
        <w:jc w:val="right"/>
      </w:pPr>
    </w:p>
    <w:p w14:paraId="4920417E" w14:textId="2EB402AA" w:rsidR="005140BF" w:rsidRPr="00D6450E" w:rsidRDefault="005140BF" w:rsidP="008F689C">
      <w:pPr>
        <w:pStyle w:val="41"/>
        <w:numPr>
          <w:ilvl w:val="0"/>
          <w:numId w:val="0"/>
        </w:numPr>
        <w:ind w:left="1192"/>
        <w:rPr>
          <w:b w:val="0"/>
          <w:bCs w:val="0"/>
          <w:rtl/>
        </w:rPr>
      </w:pPr>
      <w:r w:rsidRPr="00D6450E">
        <w:rPr>
          <w:b w:val="0"/>
          <w:bCs w:val="0"/>
          <w:rtl/>
        </w:rPr>
        <w:t xml:space="preserve">1.  </w:t>
      </w:r>
      <w:r w:rsidR="001E2C72" w:rsidRPr="00D6450E">
        <w:rPr>
          <w:rFonts w:hint="eastAsia"/>
          <w:b w:val="0"/>
          <w:bCs w:val="0"/>
          <w:rtl/>
        </w:rPr>
        <w:t>המציע</w:t>
      </w:r>
      <w:r w:rsidR="001E2C72" w:rsidRPr="00D6450E">
        <w:rPr>
          <w:b w:val="0"/>
          <w:bCs w:val="0"/>
          <w:rtl/>
        </w:rPr>
        <w:t xml:space="preserve">/המיישם </w:t>
      </w:r>
      <w:r w:rsidR="008E6E22" w:rsidRPr="00D6450E">
        <w:rPr>
          <w:rFonts w:hint="eastAsia"/>
          <w:b w:val="0"/>
          <w:bCs w:val="0"/>
          <w:rtl/>
        </w:rPr>
        <w:t>הזוכה</w:t>
      </w:r>
      <w:r w:rsidRPr="00D6450E">
        <w:rPr>
          <w:b w:val="0"/>
          <w:bCs w:val="0"/>
          <w:rtl/>
        </w:rPr>
        <w:t xml:space="preserve"> יבטח את אחריותו בגין פיתוח,  הקמה, יישו</w:t>
      </w:r>
      <w:r w:rsidR="004B465F" w:rsidRPr="00D6450E">
        <w:rPr>
          <w:rFonts w:hint="eastAsia"/>
          <w:b w:val="0"/>
          <w:bCs w:val="0"/>
          <w:rtl/>
        </w:rPr>
        <w:t>ם</w:t>
      </w:r>
      <w:r w:rsidR="004B465F" w:rsidRPr="00D6450E">
        <w:rPr>
          <w:b w:val="0"/>
          <w:bCs w:val="0"/>
          <w:rtl/>
        </w:rPr>
        <w:t xml:space="preserve">, ליווי,  הטמעה, ייעוץ, </w:t>
      </w:r>
      <w:r w:rsidR="004B465F" w:rsidRPr="00D6450E">
        <w:rPr>
          <w:rFonts w:hint="eastAsia"/>
          <w:b w:val="0"/>
          <w:bCs w:val="0"/>
          <w:rtl/>
        </w:rPr>
        <w:t>אספקה</w:t>
      </w:r>
      <w:r w:rsidR="004B465F" w:rsidRPr="00D6450E">
        <w:rPr>
          <w:b w:val="0"/>
          <w:bCs w:val="0"/>
          <w:rtl/>
        </w:rPr>
        <w:t>,</w:t>
      </w:r>
      <w:r w:rsidRPr="00D6450E">
        <w:rPr>
          <w:rFonts w:hint="eastAsia"/>
          <w:b w:val="0"/>
          <w:bCs w:val="0"/>
          <w:rtl/>
        </w:rPr>
        <w:t>התקנה</w:t>
      </w:r>
      <w:r w:rsidRPr="00D6450E">
        <w:rPr>
          <w:b w:val="0"/>
          <w:bCs w:val="0"/>
          <w:rtl/>
        </w:rPr>
        <w:t xml:space="preserve"> ואחזקת תשתית ויישום לניהול תקציב כולל  אספקת </w:t>
      </w:r>
      <w:ins w:id="271" w:author="מחבר">
        <w:r w:rsidR="008F689C">
          <w:rPr>
            <w:rFonts w:hint="cs"/>
            <w:b w:val="0"/>
            <w:bCs w:val="0"/>
            <w:rtl/>
          </w:rPr>
          <w:t xml:space="preserve">קונפיגורציית </w:t>
        </w:r>
      </w:ins>
      <w:r w:rsidRPr="00D6450E">
        <w:rPr>
          <w:b w:val="0"/>
          <w:bCs w:val="0"/>
          <w:rtl/>
        </w:rPr>
        <w:t>חומרה, תיעוד, אפיון מפורט, ארכיטקטורה, תחזוקת תוכנה</w:t>
      </w:r>
      <w:del w:id="272" w:author="מחבר">
        <w:r w:rsidRPr="00D6450E" w:rsidDel="008F689C">
          <w:rPr>
            <w:b w:val="0"/>
            <w:bCs w:val="0"/>
            <w:rtl/>
          </w:rPr>
          <w:delText xml:space="preserve"> וחומרה</w:delText>
        </w:r>
      </w:del>
      <w:r w:rsidRPr="00D6450E">
        <w:rPr>
          <w:b w:val="0"/>
          <w:bCs w:val="0"/>
          <w:rtl/>
        </w:rPr>
        <w:t xml:space="preserve">, תמיכה, בדיקות איכות, הדרכות והכשרות, התאמות, </w:t>
      </w:r>
      <w:r w:rsidR="004B465F" w:rsidRPr="00D6450E">
        <w:rPr>
          <w:rFonts w:hint="eastAsia"/>
          <w:b w:val="0"/>
          <w:bCs w:val="0"/>
          <w:rtl/>
        </w:rPr>
        <w:t>ה</w:t>
      </w:r>
      <w:r w:rsidRPr="00D6450E">
        <w:rPr>
          <w:rFonts w:hint="eastAsia"/>
          <w:b w:val="0"/>
          <w:bCs w:val="0"/>
          <w:rtl/>
        </w:rPr>
        <w:t>תממשקות</w:t>
      </w:r>
      <w:r w:rsidRPr="00D6450E">
        <w:rPr>
          <w:b w:val="0"/>
          <w:bCs w:val="0"/>
          <w:rtl/>
        </w:rPr>
        <w:t xml:space="preserve"> עם מערכות קיימות, שינויים, שדרוגים ושיפורים, שירות, תיקון תקלות,  התקנות, ניהול      הרשאות ומשתמשים, </w:t>
      </w:r>
      <w:r w:rsidRPr="00D6450E">
        <w:rPr>
          <w:rFonts w:hint="eastAsia"/>
          <w:b w:val="0"/>
          <w:bCs w:val="0"/>
          <w:rtl/>
        </w:rPr>
        <w:t>קסטומיזציה</w:t>
      </w:r>
      <w:r w:rsidRPr="00D6450E">
        <w:rPr>
          <w:b w:val="0"/>
          <w:bCs w:val="0"/>
          <w:rtl/>
        </w:rPr>
        <w:t>, אספקת חלפים, ביצוע בדיקות מסירה וקבלה, עיצוב ממשקים      ובניית דו"חות, עבור משרדי הממשלה ויחידות הסמך, בהתאם למכרז וחוזה עם מדינת ישראל  –</w:t>
      </w:r>
      <w:r w:rsidR="004B465F" w:rsidRPr="00D6450E">
        <w:rPr>
          <w:b w:val="0"/>
          <w:bCs w:val="0"/>
          <w:rtl/>
        </w:rPr>
        <w:t xml:space="preserve"> </w:t>
      </w:r>
      <w:r w:rsidRPr="00D6450E">
        <w:rPr>
          <w:rFonts w:hint="eastAsia"/>
          <w:b w:val="0"/>
          <w:bCs w:val="0"/>
          <w:rtl/>
        </w:rPr>
        <w:t>משרד</w:t>
      </w:r>
      <w:r w:rsidRPr="00D6450E">
        <w:rPr>
          <w:b w:val="0"/>
          <w:bCs w:val="0"/>
          <w:rtl/>
        </w:rPr>
        <w:t xml:space="preserve"> </w:t>
      </w:r>
      <w:r w:rsidRPr="00D6450E">
        <w:rPr>
          <w:rFonts w:hint="eastAsia"/>
          <w:b w:val="0"/>
          <w:bCs w:val="0"/>
          <w:rtl/>
        </w:rPr>
        <w:t>האוצר</w:t>
      </w:r>
      <w:r w:rsidRPr="00D6450E">
        <w:rPr>
          <w:b w:val="0"/>
          <w:bCs w:val="0"/>
          <w:rtl/>
        </w:rPr>
        <w:t xml:space="preserve">, </w:t>
      </w:r>
      <w:r w:rsidRPr="00D6450E">
        <w:rPr>
          <w:rFonts w:hint="eastAsia"/>
          <w:b w:val="0"/>
          <w:bCs w:val="0"/>
          <w:rtl/>
        </w:rPr>
        <w:t>בביטוח</w:t>
      </w:r>
      <w:r w:rsidRPr="00D6450E">
        <w:rPr>
          <w:b w:val="0"/>
          <w:bCs w:val="0"/>
          <w:rtl/>
        </w:rPr>
        <w:t xml:space="preserve"> </w:t>
      </w:r>
      <w:r w:rsidRPr="00D6450E">
        <w:rPr>
          <w:rFonts w:hint="eastAsia"/>
          <w:b w:val="0"/>
          <w:bCs w:val="0"/>
          <w:rtl/>
        </w:rPr>
        <w:t>משולב</w:t>
      </w:r>
      <w:r w:rsidRPr="00D6450E">
        <w:rPr>
          <w:b w:val="0"/>
          <w:bCs w:val="0"/>
          <w:rtl/>
        </w:rPr>
        <w:t xml:space="preserve"> </w:t>
      </w:r>
      <w:r w:rsidRPr="00D6450E">
        <w:rPr>
          <w:rFonts w:hint="eastAsia"/>
          <w:b w:val="0"/>
          <w:bCs w:val="0"/>
          <w:rtl/>
        </w:rPr>
        <w:t>לאחריות</w:t>
      </w:r>
      <w:r w:rsidRPr="00D6450E">
        <w:rPr>
          <w:b w:val="0"/>
          <w:bCs w:val="0"/>
          <w:rtl/>
        </w:rPr>
        <w:t xml:space="preserve">  </w:t>
      </w:r>
      <w:r w:rsidRPr="00D6450E">
        <w:rPr>
          <w:rFonts w:hint="eastAsia"/>
          <w:b w:val="0"/>
          <w:bCs w:val="0"/>
          <w:rtl/>
        </w:rPr>
        <w:t>מקצועית</w:t>
      </w:r>
      <w:r w:rsidRPr="00D6450E">
        <w:rPr>
          <w:b w:val="0"/>
          <w:bCs w:val="0"/>
          <w:rtl/>
        </w:rPr>
        <w:t xml:space="preserve"> </w:t>
      </w:r>
      <w:r w:rsidRPr="00D6450E">
        <w:rPr>
          <w:rFonts w:hint="eastAsia"/>
          <w:b w:val="0"/>
          <w:bCs w:val="0"/>
          <w:rtl/>
        </w:rPr>
        <w:t>וחבות</w:t>
      </w:r>
      <w:r w:rsidRPr="00D6450E">
        <w:rPr>
          <w:b w:val="0"/>
          <w:bCs w:val="0"/>
          <w:rtl/>
        </w:rPr>
        <w:t xml:space="preserve"> </w:t>
      </w:r>
      <w:r w:rsidRPr="00D6450E">
        <w:rPr>
          <w:rFonts w:hint="eastAsia"/>
          <w:b w:val="0"/>
          <w:bCs w:val="0"/>
          <w:rtl/>
        </w:rPr>
        <w:t>המוצר</w:t>
      </w:r>
      <w:r w:rsidRPr="00D6450E">
        <w:rPr>
          <w:b w:val="0"/>
          <w:bCs w:val="0"/>
          <w:rtl/>
        </w:rPr>
        <w:t>;</w:t>
      </w:r>
      <w:r w:rsidRPr="00D6450E">
        <w:rPr>
          <w:b w:val="0"/>
          <w:bCs w:val="0"/>
        </w:rPr>
        <w:t xml:space="preserve"> </w:t>
      </w:r>
    </w:p>
    <w:p w14:paraId="757D6400" w14:textId="77777777" w:rsidR="005140BF" w:rsidRPr="00D6450E" w:rsidRDefault="005140BF" w:rsidP="00D6450E">
      <w:pPr>
        <w:pStyle w:val="41"/>
        <w:numPr>
          <w:ilvl w:val="0"/>
          <w:numId w:val="0"/>
        </w:numPr>
        <w:ind w:left="1192"/>
        <w:rPr>
          <w:b w:val="0"/>
          <w:bCs w:val="0"/>
          <w:rtl/>
        </w:rPr>
      </w:pPr>
    </w:p>
    <w:p w14:paraId="66723D0C" w14:textId="0D8F81BA" w:rsidR="005140BF" w:rsidRPr="00D6450E" w:rsidRDefault="005140BF" w:rsidP="00D6450E">
      <w:pPr>
        <w:pStyle w:val="41"/>
        <w:numPr>
          <w:ilvl w:val="0"/>
          <w:numId w:val="0"/>
        </w:numPr>
        <w:ind w:left="1192"/>
        <w:rPr>
          <w:b w:val="0"/>
          <w:bCs w:val="0"/>
          <w:rtl/>
        </w:rPr>
      </w:pPr>
      <w:r w:rsidRPr="00D6450E">
        <w:rPr>
          <w:b w:val="0"/>
          <w:bCs w:val="0"/>
          <w:rtl/>
        </w:rPr>
        <w:t xml:space="preserve">2.  הפוליסה תכסה את חבות </w:t>
      </w:r>
      <w:r w:rsidR="001E2C72" w:rsidRPr="00D6450E">
        <w:rPr>
          <w:rFonts w:hint="eastAsia"/>
          <w:b w:val="0"/>
          <w:bCs w:val="0"/>
          <w:rtl/>
        </w:rPr>
        <w:t>המציע</w:t>
      </w:r>
      <w:r w:rsidR="001E2C72" w:rsidRPr="00D6450E">
        <w:rPr>
          <w:b w:val="0"/>
          <w:bCs w:val="0"/>
          <w:rtl/>
        </w:rPr>
        <w:t xml:space="preserve">/המיישם </w:t>
      </w:r>
      <w:r w:rsidR="001E2C72" w:rsidRPr="00D6450E">
        <w:rPr>
          <w:rFonts w:hint="eastAsia"/>
          <w:b w:val="0"/>
          <w:bCs w:val="0"/>
          <w:rtl/>
        </w:rPr>
        <w:t>הזוכה</w:t>
      </w:r>
      <w:r w:rsidR="004B465F" w:rsidRPr="00D6450E">
        <w:rPr>
          <w:b w:val="0"/>
          <w:bCs w:val="0"/>
          <w:rtl/>
        </w:rPr>
        <w:t xml:space="preserve">, עובדיו ובגין כל </w:t>
      </w:r>
      <w:r w:rsidRPr="00D6450E">
        <w:rPr>
          <w:rFonts w:hint="eastAsia"/>
          <w:b w:val="0"/>
          <w:bCs w:val="0"/>
          <w:rtl/>
        </w:rPr>
        <w:t>הפועלים</w:t>
      </w:r>
      <w:r w:rsidRPr="00D6450E">
        <w:rPr>
          <w:b w:val="0"/>
          <w:bCs w:val="0"/>
          <w:rtl/>
        </w:rPr>
        <w:t xml:space="preserve"> </w:t>
      </w:r>
      <w:r w:rsidRPr="00D6450E">
        <w:rPr>
          <w:rFonts w:hint="eastAsia"/>
          <w:b w:val="0"/>
          <w:bCs w:val="0"/>
          <w:rtl/>
        </w:rPr>
        <w:t>מטעמו</w:t>
      </w:r>
      <w:r w:rsidRPr="00D6450E">
        <w:rPr>
          <w:b w:val="0"/>
          <w:bCs w:val="0"/>
          <w:rtl/>
        </w:rPr>
        <w:t>:-</w:t>
      </w:r>
    </w:p>
    <w:p w14:paraId="479CE8AD" w14:textId="77777777" w:rsidR="005140BF" w:rsidRPr="00782CF4" w:rsidRDefault="005140BF" w:rsidP="004B465F">
      <w:pPr>
        <w:ind w:left="1901" w:right="-1560" w:hanging="425"/>
        <w:rPr>
          <w:rFonts w:ascii="David" w:hAnsi="David" w:cs="David"/>
          <w:noProof/>
          <w:rtl/>
          <w:lang w:eastAsia="he-IL"/>
        </w:rPr>
      </w:pPr>
    </w:p>
    <w:p w14:paraId="607D85BE" w14:textId="4A4B9E80" w:rsidR="005140BF" w:rsidRPr="00782CF4" w:rsidRDefault="005140BF" w:rsidP="004B465F">
      <w:pPr>
        <w:ind w:left="2468" w:right="-1560" w:hanging="709"/>
        <w:rPr>
          <w:rFonts w:ascii="David" w:hAnsi="David" w:cs="David"/>
          <w:noProof/>
          <w:rtl/>
          <w:lang w:eastAsia="he-IL"/>
        </w:rPr>
      </w:pPr>
      <w:r w:rsidRPr="00782CF4">
        <w:rPr>
          <w:rFonts w:ascii="David" w:hAnsi="David" w:cs="David" w:hint="cs"/>
          <w:noProof/>
          <w:rtl/>
          <w:lang w:eastAsia="he-IL"/>
        </w:rPr>
        <w:t xml:space="preserve">     (א). בקשר עם מעשה או מחדל מקצועי  - כיסוי בגין הפרת חובה </w:t>
      </w:r>
      <w:r w:rsidR="004B465F" w:rsidRPr="00782CF4">
        <w:rPr>
          <w:rFonts w:ascii="David" w:hAnsi="David" w:cs="David" w:hint="cs"/>
          <w:noProof/>
          <w:rtl/>
          <w:lang w:eastAsia="he-IL"/>
        </w:rPr>
        <w:t>מ</w:t>
      </w:r>
      <w:r w:rsidRPr="00782CF4">
        <w:rPr>
          <w:rFonts w:ascii="David" w:hAnsi="David" w:cs="David" w:hint="cs"/>
          <w:noProof/>
          <w:rtl/>
          <w:lang w:eastAsia="he-IL"/>
        </w:rPr>
        <w:t>קצועית, טעות השמטה, הזנחה ורשלנות;</w:t>
      </w:r>
    </w:p>
    <w:p w14:paraId="4A80A489" w14:textId="77777777" w:rsidR="005140BF" w:rsidRPr="00782CF4" w:rsidRDefault="005140BF" w:rsidP="004B465F">
      <w:pPr>
        <w:ind w:left="2468" w:right="-1560" w:hanging="709"/>
        <w:rPr>
          <w:rFonts w:ascii="David" w:hAnsi="David" w:cs="David"/>
          <w:noProof/>
          <w:rtl/>
          <w:lang w:eastAsia="he-IL"/>
        </w:rPr>
      </w:pPr>
    </w:p>
    <w:p w14:paraId="538AE8BE" w14:textId="30556F65" w:rsidR="005140BF" w:rsidRPr="00782CF4" w:rsidRDefault="005140BF" w:rsidP="001E2C72">
      <w:pPr>
        <w:ind w:left="2468" w:right="-1560" w:hanging="709"/>
        <w:rPr>
          <w:rFonts w:ascii="David" w:hAnsi="David" w:cs="David"/>
          <w:noProof/>
          <w:rtl/>
          <w:lang w:eastAsia="he-IL"/>
        </w:rPr>
      </w:pPr>
      <w:r w:rsidRPr="00782CF4">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או מי מטעמו; </w:t>
      </w:r>
    </w:p>
    <w:p w14:paraId="130F9373" w14:textId="77777777" w:rsidR="005140BF" w:rsidRPr="00782CF4" w:rsidRDefault="005140BF" w:rsidP="004B465F">
      <w:pPr>
        <w:ind w:right="-1560"/>
        <w:rPr>
          <w:rtl/>
        </w:rPr>
      </w:pPr>
    </w:p>
    <w:p w14:paraId="2DF7688A" w14:textId="3AB4D387" w:rsidR="005140BF" w:rsidRPr="00782CF4" w:rsidRDefault="005140BF" w:rsidP="008F689C">
      <w:pPr>
        <w:ind w:left="2468" w:right="-1560" w:hanging="709"/>
        <w:rPr>
          <w:rFonts w:ascii="David" w:hAnsi="David" w:cs="David"/>
          <w:noProof/>
          <w:rtl/>
          <w:lang w:eastAsia="he-IL"/>
        </w:rPr>
      </w:pPr>
      <w:r w:rsidRPr="00782CF4">
        <w:rPr>
          <w:rFonts w:ascii="David" w:hAnsi="David" w:cs="David" w:hint="cs"/>
          <w:noProof/>
          <w:rtl/>
          <w:lang w:eastAsia="he-IL"/>
        </w:rPr>
        <w:t xml:space="preserve">     (ג). פעילות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עובדיו ובגין כל הפועלים מטעמו כולל פיתוח,  הקמה, יישום, ליווי,  הטמעה, ייעוץ, אספקה, התקנה ואחזקת </w:t>
      </w:r>
      <w:r w:rsidR="004B465F" w:rsidRPr="00782CF4">
        <w:rPr>
          <w:rFonts w:ascii="David" w:hAnsi="David" w:cs="David" w:hint="cs"/>
          <w:noProof/>
          <w:rtl/>
          <w:lang w:eastAsia="he-IL"/>
        </w:rPr>
        <w:t xml:space="preserve">תשתית ויישום לניהול תקציב כולל </w:t>
      </w:r>
      <w:r w:rsidRPr="00782CF4">
        <w:rPr>
          <w:rFonts w:ascii="David" w:hAnsi="David" w:cs="David" w:hint="cs"/>
          <w:noProof/>
          <w:rtl/>
          <w:lang w:eastAsia="he-IL"/>
        </w:rPr>
        <w:t xml:space="preserve">אספקת </w:t>
      </w:r>
      <w:ins w:id="273" w:author="מחבר">
        <w:r w:rsidR="008F689C">
          <w:rPr>
            <w:rFonts w:ascii="David" w:hAnsi="David" w:cs="David" w:hint="cs"/>
            <w:noProof/>
            <w:rtl/>
            <w:lang w:eastAsia="he-IL"/>
          </w:rPr>
          <w:t xml:space="preserve">קונפיגורציית </w:t>
        </w:r>
      </w:ins>
      <w:r w:rsidRPr="00782CF4">
        <w:rPr>
          <w:rFonts w:ascii="David" w:hAnsi="David" w:cs="David" w:hint="cs"/>
          <w:noProof/>
          <w:rtl/>
          <w:lang w:eastAsia="he-IL"/>
        </w:rPr>
        <w:t>חומרה, תיעוד, אפיון מפורט, ארכיטקטורה, תחזוקת תוכנה</w:t>
      </w:r>
      <w:del w:id="274" w:author="מחבר">
        <w:r w:rsidRPr="00782CF4" w:rsidDel="008F689C">
          <w:rPr>
            <w:rFonts w:ascii="David" w:hAnsi="David" w:cs="David" w:hint="cs"/>
            <w:noProof/>
            <w:rtl/>
            <w:lang w:eastAsia="he-IL"/>
          </w:rPr>
          <w:delText xml:space="preserve"> וחומרה</w:delText>
        </w:r>
      </w:del>
      <w:r w:rsidRPr="00782CF4">
        <w:rPr>
          <w:rFonts w:ascii="David" w:hAnsi="David" w:cs="David" w:hint="cs"/>
          <w:noProof/>
          <w:rtl/>
          <w:lang w:eastAsia="he-IL"/>
        </w:rPr>
        <w:t xml:space="preserve">, תמיכה, בדיקות איכות, הדרכות והכשרות, התאמות, התממשקות עם </w:t>
      </w:r>
      <w:r w:rsidRPr="00782CF4">
        <w:rPr>
          <w:rFonts w:ascii="David" w:hAnsi="David" w:cs="David" w:hint="cs"/>
          <w:noProof/>
          <w:rtl/>
          <w:lang w:eastAsia="he-IL"/>
        </w:rPr>
        <w:lastRenderedPageBreak/>
        <w:t xml:space="preserve">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p>
    <w:p w14:paraId="07723527" w14:textId="77777777" w:rsidR="005140BF" w:rsidRPr="00782CF4" w:rsidRDefault="005140BF" w:rsidP="004B465F">
      <w:pPr>
        <w:ind w:left="2468" w:right="-1560" w:hanging="709"/>
        <w:rPr>
          <w:rFonts w:ascii="David" w:hAnsi="David" w:cs="David"/>
          <w:noProof/>
          <w:rtl/>
          <w:lang w:eastAsia="he-IL"/>
        </w:rPr>
      </w:pPr>
    </w:p>
    <w:p w14:paraId="436DC36D" w14:textId="77777777" w:rsidR="005140BF" w:rsidRPr="00782CF4" w:rsidRDefault="005140BF" w:rsidP="004B465F">
      <w:pPr>
        <w:ind w:left="1759" w:right="-1418" w:hanging="283"/>
        <w:rPr>
          <w:rFonts w:ascii="David" w:hAnsi="David" w:cs="David"/>
          <w:noProof/>
          <w:rtl/>
          <w:lang w:eastAsia="he-IL"/>
        </w:rPr>
      </w:pPr>
      <w:r w:rsidRPr="00782CF4">
        <w:rPr>
          <w:rFonts w:ascii="David" w:hAnsi="David" w:cs="David" w:hint="cs"/>
          <w:noProof/>
          <w:rtl/>
          <w:lang w:eastAsia="he-IL"/>
        </w:rPr>
        <w:t xml:space="preserve">3.  גבולות האחריות למקרה ולשנה לא יפחתו מ </w:t>
      </w:r>
      <w:r w:rsidRPr="00782CF4">
        <w:rPr>
          <w:rFonts w:ascii="David" w:hAnsi="David" w:cs="David"/>
          <w:noProof/>
          <w:rtl/>
          <w:lang w:eastAsia="he-IL"/>
        </w:rPr>
        <w:t>–</w:t>
      </w:r>
      <w:r w:rsidRPr="00782CF4">
        <w:rPr>
          <w:rFonts w:ascii="David" w:hAnsi="David" w:cs="David" w:hint="cs"/>
          <w:noProof/>
          <w:rtl/>
          <w:lang w:eastAsia="he-IL"/>
        </w:rPr>
        <w:t xml:space="preserve"> 1,000,000 דולר ארה"ב;</w:t>
      </w:r>
    </w:p>
    <w:p w14:paraId="43662AE0" w14:textId="77777777" w:rsidR="005140BF" w:rsidRPr="00782CF4" w:rsidRDefault="005140BF" w:rsidP="004B465F">
      <w:pPr>
        <w:ind w:left="1759" w:right="-1418" w:hanging="283"/>
        <w:rPr>
          <w:rFonts w:ascii="David" w:hAnsi="David" w:cs="David"/>
          <w:noProof/>
          <w:rtl/>
          <w:lang w:eastAsia="he-IL"/>
        </w:rPr>
      </w:pPr>
      <w:r w:rsidRPr="00782CF4">
        <w:rPr>
          <w:rFonts w:ascii="David" w:hAnsi="David" w:cs="David" w:hint="cs"/>
          <w:noProof/>
          <w:rtl/>
          <w:lang w:eastAsia="he-IL"/>
        </w:rPr>
        <w:t xml:space="preserve">     - הארכת תקופת הגילוי לפחות </w:t>
      </w:r>
      <w:r w:rsidRPr="00782CF4">
        <w:rPr>
          <w:rFonts w:ascii="David" w:hAnsi="David" w:cs="David"/>
          <w:noProof/>
          <w:lang w:eastAsia="he-IL"/>
        </w:rPr>
        <w:t xml:space="preserve">12 </w:t>
      </w:r>
      <w:r w:rsidRPr="00782CF4">
        <w:rPr>
          <w:rFonts w:ascii="David" w:hAnsi="David" w:cs="David" w:hint="cs"/>
          <w:noProof/>
          <w:rtl/>
          <w:lang w:eastAsia="he-IL"/>
        </w:rPr>
        <w:t xml:space="preserve"> חודשים;</w:t>
      </w:r>
    </w:p>
    <w:p w14:paraId="418799E2" w14:textId="78BE0D0B" w:rsidR="005140BF" w:rsidRPr="00782CF4" w:rsidRDefault="005140BF" w:rsidP="00FA209A">
      <w:pPr>
        <w:ind w:left="1759" w:right="-1418" w:hanging="283"/>
        <w:rPr>
          <w:rFonts w:ascii="David" w:hAnsi="David" w:cs="David"/>
          <w:noProof/>
          <w:rtl/>
          <w:lang w:eastAsia="he-IL"/>
        </w:rPr>
      </w:pPr>
      <w:r w:rsidRPr="00782CF4">
        <w:rPr>
          <w:rFonts w:ascii="David" w:hAnsi="David" w:cs="David" w:hint="cs"/>
          <w:noProof/>
          <w:rtl/>
          <w:lang w:eastAsia="he-IL"/>
        </w:rPr>
        <w:t xml:space="preserve">     - אחריות צולבת - </w:t>
      </w:r>
      <w:r w:rsidRPr="00782CF4">
        <w:rPr>
          <w:rFonts w:ascii="David" w:hAnsi="David" w:cs="David" w:hint="cs"/>
          <w:noProof/>
          <w:lang w:eastAsia="he-IL"/>
        </w:rPr>
        <w:t>C</w:t>
      </w:r>
      <w:r w:rsidRPr="00782CF4">
        <w:rPr>
          <w:rFonts w:ascii="David" w:hAnsi="David" w:cs="David"/>
          <w:noProof/>
          <w:lang w:eastAsia="he-IL"/>
        </w:rPr>
        <w:t>ross  Liability</w:t>
      </w:r>
      <w:r w:rsidR="009B10D4">
        <w:rPr>
          <w:rFonts w:ascii="David" w:hAnsi="David" w:cs="David" w:hint="cs"/>
          <w:noProof/>
          <w:rtl/>
          <w:lang w:eastAsia="he-IL"/>
        </w:rPr>
        <w:t>,  א</w:t>
      </w:r>
      <w:r w:rsidR="009B10D4" w:rsidRPr="009B10D4">
        <w:rPr>
          <w:rFonts w:ascii="David" w:hAnsi="David" w:cs="David"/>
          <w:noProof/>
          <w:rtl/>
          <w:lang w:eastAsia="he-IL"/>
        </w:rPr>
        <w:t xml:space="preserve">ולם הכיסוי לא יחול על תביעות </w:t>
      </w:r>
      <w:del w:id="275" w:author="מחבר">
        <w:r w:rsidR="009B10D4" w:rsidRPr="009B10D4" w:rsidDel="00FA209A">
          <w:rPr>
            <w:rFonts w:ascii="David" w:hAnsi="David" w:cs="David"/>
            <w:noProof/>
            <w:rtl/>
            <w:lang w:eastAsia="he-IL"/>
          </w:rPr>
          <w:delText>הספק/קבלן המשנה</w:delText>
        </w:r>
      </w:del>
      <w:ins w:id="276" w:author="מחבר">
        <w:r w:rsidR="00FA209A">
          <w:rPr>
            <w:rFonts w:ascii="David" w:hAnsi="David" w:cs="David" w:hint="cs"/>
            <w:noProof/>
            <w:rtl/>
            <w:lang w:eastAsia="he-IL"/>
          </w:rPr>
          <w:t>המציע/המיישם הזוכה</w:t>
        </w:r>
      </w:ins>
      <w:r w:rsidR="009B10D4" w:rsidRPr="009B10D4">
        <w:rPr>
          <w:rFonts w:ascii="David" w:hAnsi="David" w:cs="David"/>
          <w:noProof/>
          <w:rtl/>
          <w:lang w:eastAsia="he-IL"/>
        </w:rPr>
        <w:t xml:space="preserve"> כנגד מדינת ישראל</w:t>
      </w:r>
    </w:p>
    <w:p w14:paraId="0A274A06" w14:textId="77777777" w:rsidR="005140BF" w:rsidRPr="00782CF4" w:rsidRDefault="005140BF" w:rsidP="004B465F">
      <w:pPr>
        <w:ind w:right="-1418"/>
        <w:rPr>
          <w:rtl/>
        </w:rPr>
      </w:pPr>
    </w:p>
    <w:p w14:paraId="2292C15D" w14:textId="6EFAD145" w:rsidR="005140BF" w:rsidRPr="00782CF4" w:rsidRDefault="005140BF" w:rsidP="001E2C72">
      <w:pPr>
        <w:ind w:left="1759" w:right="-1418" w:hanging="283"/>
        <w:rPr>
          <w:rFonts w:ascii="David" w:hAnsi="David" w:cs="David"/>
          <w:noProof/>
          <w:rtl/>
          <w:lang w:eastAsia="he-IL"/>
        </w:rPr>
      </w:pPr>
      <w:r w:rsidRPr="00782CF4">
        <w:rPr>
          <w:rFonts w:ascii="David" w:hAnsi="David" w:cs="David" w:hint="cs"/>
          <w:noProof/>
          <w:rtl/>
          <w:lang w:eastAsia="he-IL"/>
        </w:rPr>
        <w:t xml:space="preserve">4. הביטוח יורחב לשפות את מדינת ישראל </w:t>
      </w:r>
      <w:r w:rsidRPr="00782CF4">
        <w:rPr>
          <w:rFonts w:ascii="David" w:hAnsi="David" w:cs="David"/>
          <w:noProof/>
          <w:rtl/>
          <w:lang w:eastAsia="he-IL"/>
        </w:rPr>
        <w:t>–</w:t>
      </w:r>
      <w:r w:rsidRPr="00782CF4">
        <w:rPr>
          <w:rFonts w:ascii="David" w:hAnsi="David" w:cs="David" w:hint="cs"/>
          <w:noProof/>
          <w:rtl/>
          <w:lang w:eastAsia="he-IL"/>
        </w:rPr>
        <w:t xml:space="preserve"> משרד האוצר, משרדי הממשלה ויחידות הסמך ככל שייחשבו אחראים למעשי ו/או מחדלי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וכל הפועלים מטעמו.</w:t>
      </w:r>
    </w:p>
    <w:p w14:paraId="7310CC66" w14:textId="77777777" w:rsidR="005140BF" w:rsidRPr="00782CF4" w:rsidRDefault="005140BF" w:rsidP="004B465F">
      <w:pPr>
        <w:ind w:left="1901" w:right="-1418" w:hanging="425"/>
        <w:rPr>
          <w:rFonts w:ascii="David" w:hAnsi="David" w:cs="David"/>
          <w:noProof/>
          <w:rtl/>
          <w:lang w:eastAsia="he-IL"/>
        </w:rPr>
      </w:pPr>
    </w:p>
    <w:p w14:paraId="667E470F" w14:textId="77777777" w:rsidR="005140BF" w:rsidRPr="00782CF4" w:rsidRDefault="005140BF" w:rsidP="005140BF">
      <w:pPr>
        <w:rPr>
          <w:b/>
          <w:bCs/>
          <w:rtl/>
        </w:rPr>
      </w:pPr>
    </w:p>
    <w:p w14:paraId="7204842C" w14:textId="77777777" w:rsidR="005140BF" w:rsidRPr="00124BC8" w:rsidRDefault="005140BF" w:rsidP="00961B5C">
      <w:pPr>
        <w:pStyle w:val="41"/>
        <w:numPr>
          <w:ilvl w:val="0"/>
          <w:numId w:val="0"/>
        </w:numPr>
        <w:ind w:left="1080"/>
        <w:rPr>
          <w:rtl/>
        </w:rPr>
      </w:pPr>
      <w:r w:rsidRPr="00124BC8">
        <w:rPr>
          <w:rFonts w:hint="cs"/>
          <w:rtl/>
        </w:rPr>
        <w:t>ד.  כללי</w:t>
      </w:r>
    </w:p>
    <w:p w14:paraId="324F7DE0" w14:textId="77777777" w:rsidR="005140BF" w:rsidRPr="00782CF4" w:rsidRDefault="005140BF" w:rsidP="005140BF">
      <w:pPr>
        <w:rPr>
          <w:rtl/>
        </w:rPr>
      </w:pPr>
    </w:p>
    <w:p w14:paraId="2E9CD7D0" w14:textId="77777777" w:rsidR="005140BF" w:rsidRPr="00782CF4" w:rsidRDefault="005140BF" w:rsidP="008D00E1">
      <w:pPr>
        <w:ind w:left="1050"/>
        <w:rPr>
          <w:rFonts w:ascii="David" w:hAnsi="David" w:cs="David"/>
          <w:noProof/>
          <w:rtl/>
          <w:lang w:eastAsia="he-IL"/>
        </w:rPr>
      </w:pPr>
      <w:r w:rsidRPr="00782CF4">
        <w:rPr>
          <w:rFonts w:ascii="David" w:hAnsi="David" w:cs="David" w:hint="cs"/>
          <w:noProof/>
          <w:rtl/>
          <w:lang w:eastAsia="he-IL"/>
        </w:rPr>
        <w:t xml:space="preserve">      בכל פוליסות הביטוח הנדרשות יכללו התנאים הבאים:</w:t>
      </w:r>
    </w:p>
    <w:p w14:paraId="52100D72" w14:textId="77777777" w:rsidR="005140BF" w:rsidRPr="00782CF4" w:rsidRDefault="005140BF" w:rsidP="005140BF">
      <w:pPr>
        <w:rPr>
          <w:rtl/>
        </w:rPr>
      </w:pPr>
      <w:r w:rsidRPr="00782CF4">
        <w:rPr>
          <w:rFonts w:hint="cs"/>
          <w:rtl/>
        </w:rPr>
        <w:t xml:space="preserve">     </w:t>
      </w:r>
    </w:p>
    <w:p w14:paraId="4CE0A1CF" w14:textId="515B69D0" w:rsidR="005140BF" w:rsidRPr="00782CF4" w:rsidRDefault="00FA63C4" w:rsidP="008D00E1">
      <w:pPr>
        <w:ind w:left="1759" w:right="-1418" w:hanging="295"/>
        <w:rPr>
          <w:rFonts w:ascii="David" w:hAnsi="David" w:cs="David"/>
          <w:noProof/>
          <w:rtl/>
          <w:lang w:eastAsia="he-IL"/>
        </w:rPr>
      </w:pPr>
      <w:r w:rsidRPr="00782CF4">
        <w:rPr>
          <w:rFonts w:ascii="David" w:hAnsi="David" w:cs="David" w:hint="cs"/>
          <w:noProof/>
          <w:rtl/>
          <w:lang w:eastAsia="he-IL"/>
        </w:rPr>
        <w:t>1.</w:t>
      </w:r>
      <w:r w:rsidRPr="00782CF4">
        <w:rPr>
          <w:rFonts w:ascii="David" w:hAnsi="David" w:cs="David" w:hint="cs"/>
          <w:noProof/>
          <w:rtl/>
          <w:lang w:eastAsia="he-IL"/>
        </w:rPr>
        <w:tab/>
      </w:r>
      <w:r w:rsidR="005140BF" w:rsidRPr="00782CF4">
        <w:rPr>
          <w:rFonts w:ascii="David" w:hAnsi="David" w:cs="David" w:hint="cs"/>
          <w:noProof/>
          <w:rtl/>
          <w:lang w:eastAsia="he-IL"/>
        </w:rPr>
        <w:t xml:space="preserve">לשם המבוטח יתווספו כמבוטחים נוספים: מדינת ישראל </w:t>
      </w:r>
      <w:r w:rsidR="005140BF" w:rsidRPr="00782CF4">
        <w:rPr>
          <w:rFonts w:ascii="David" w:hAnsi="David" w:cs="David"/>
          <w:noProof/>
          <w:rtl/>
          <w:lang w:eastAsia="he-IL"/>
        </w:rPr>
        <w:t>–</w:t>
      </w:r>
      <w:r w:rsidR="005140BF" w:rsidRPr="00782CF4">
        <w:rPr>
          <w:rFonts w:ascii="David" w:hAnsi="David" w:cs="David" w:hint="cs"/>
          <w:noProof/>
          <w:rtl/>
          <w:lang w:eastAsia="he-IL"/>
        </w:rPr>
        <w:t xml:space="preserve"> משרד האוצר, משרדי הממשלה ויחידות הסמך, בכפוף להרחבי השיפוי  כמפורט לעיל.</w:t>
      </w:r>
    </w:p>
    <w:p w14:paraId="60AC6268" w14:textId="40B06200" w:rsidR="005140BF" w:rsidRPr="00782CF4" w:rsidRDefault="005140BF" w:rsidP="008D00E1">
      <w:pPr>
        <w:ind w:left="1759" w:right="-1418" w:firstLine="3587"/>
        <w:rPr>
          <w:rFonts w:ascii="David" w:hAnsi="David" w:cs="David"/>
          <w:noProof/>
          <w:rtl/>
          <w:lang w:eastAsia="he-IL"/>
        </w:rPr>
      </w:pPr>
    </w:p>
    <w:p w14:paraId="77F35B6E" w14:textId="15E5DD2B" w:rsidR="005140BF" w:rsidRPr="00782CF4" w:rsidRDefault="005140BF" w:rsidP="00235100">
      <w:pPr>
        <w:ind w:left="1759" w:right="-1418" w:hanging="283"/>
        <w:rPr>
          <w:rFonts w:ascii="David" w:hAnsi="David" w:cs="David"/>
          <w:noProof/>
          <w:rtl/>
          <w:lang w:eastAsia="he-IL"/>
        </w:rPr>
      </w:pPr>
      <w:r w:rsidRPr="00782CF4">
        <w:rPr>
          <w:rFonts w:ascii="David" w:hAnsi="David" w:cs="David" w:hint="cs"/>
          <w:noProof/>
          <w:rtl/>
          <w:lang w:eastAsia="he-IL"/>
        </w:rPr>
        <w:t>2.   בכל מקרה של צמצום או ביטול הביטוח ע"י אחד הצדדים לא יהיה להם כל תוקף אלא, אם</w:t>
      </w:r>
      <w:r w:rsidR="00FA63C4" w:rsidRPr="00782CF4">
        <w:rPr>
          <w:rFonts w:ascii="David" w:hAnsi="David" w:cs="David" w:hint="cs"/>
          <w:noProof/>
          <w:rtl/>
          <w:lang w:eastAsia="he-IL"/>
        </w:rPr>
        <w:t xml:space="preserve"> </w:t>
      </w:r>
      <w:r w:rsidRPr="00782CF4">
        <w:rPr>
          <w:rFonts w:ascii="David" w:hAnsi="David" w:cs="David" w:hint="cs"/>
          <w:noProof/>
          <w:rtl/>
          <w:lang w:eastAsia="he-IL"/>
        </w:rPr>
        <w:t>ניתנה על כך הודעה מוקדמת של 60 יום במכתב רשום לחשב משרד האוצר בירושלים.</w:t>
      </w:r>
    </w:p>
    <w:p w14:paraId="4E077908" w14:textId="77777777" w:rsidR="005140BF" w:rsidRPr="00782CF4" w:rsidRDefault="005140BF" w:rsidP="008D00E1">
      <w:pPr>
        <w:ind w:left="1759" w:right="-1418" w:hanging="283"/>
        <w:rPr>
          <w:rFonts w:ascii="David" w:hAnsi="David" w:cs="David"/>
          <w:noProof/>
          <w:rtl/>
          <w:lang w:eastAsia="he-IL"/>
        </w:rPr>
      </w:pPr>
    </w:p>
    <w:p w14:paraId="3CCC5C3E" w14:textId="598D8838" w:rsidR="005140BF" w:rsidRPr="00782CF4" w:rsidRDefault="00FA63C4" w:rsidP="008D00E1">
      <w:pPr>
        <w:ind w:left="1759" w:right="-1418" w:hanging="295"/>
        <w:rPr>
          <w:rFonts w:ascii="David" w:hAnsi="David" w:cs="David"/>
          <w:noProof/>
          <w:rtl/>
          <w:lang w:eastAsia="he-IL"/>
        </w:rPr>
      </w:pPr>
      <w:r w:rsidRPr="00782CF4">
        <w:rPr>
          <w:rFonts w:ascii="David" w:hAnsi="David" w:cs="David" w:hint="cs"/>
          <w:noProof/>
          <w:rtl/>
          <w:lang w:eastAsia="he-IL"/>
        </w:rPr>
        <w:t xml:space="preserve">3.   </w:t>
      </w:r>
      <w:r w:rsidR="005140BF" w:rsidRPr="00782CF4">
        <w:rPr>
          <w:rFonts w:ascii="David" w:hAnsi="David" w:cs="David" w:hint="cs"/>
          <w:noProof/>
          <w:rtl/>
          <w:lang w:eastAsia="he-IL"/>
        </w:rPr>
        <w:t xml:space="preserve">המבטח מוותר על כל זכות שיבוב/תחלוף, תביעה, השתתפות או חזרה כלפי מדינת ישראל </w:t>
      </w:r>
      <w:r w:rsidR="005140BF" w:rsidRPr="00782CF4">
        <w:rPr>
          <w:rFonts w:ascii="David" w:hAnsi="David" w:cs="David"/>
          <w:noProof/>
          <w:rtl/>
          <w:lang w:eastAsia="he-IL"/>
        </w:rPr>
        <w:t>–</w:t>
      </w:r>
      <w:r w:rsidR="005140BF" w:rsidRPr="00782CF4">
        <w:rPr>
          <w:rFonts w:ascii="David" w:hAnsi="David" w:cs="David" w:hint="cs"/>
          <w:noProof/>
          <w:rtl/>
          <w:lang w:eastAsia="he-IL"/>
        </w:rPr>
        <w:t xml:space="preserve"> משרד  האוצר, משרדי הממשלה ויחידות הסמך ועובדיהם, ובלבד ש</w:t>
      </w:r>
      <w:r w:rsidRPr="00782CF4">
        <w:rPr>
          <w:rFonts w:ascii="David" w:hAnsi="David" w:cs="David" w:hint="cs"/>
          <w:noProof/>
          <w:rtl/>
          <w:lang w:eastAsia="he-IL"/>
        </w:rPr>
        <w:t xml:space="preserve">הוויתור לא יחול לטובת אדם שגרם </w:t>
      </w:r>
      <w:r w:rsidR="005140BF" w:rsidRPr="00782CF4">
        <w:rPr>
          <w:rFonts w:ascii="David" w:hAnsi="David" w:cs="David" w:hint="cs"/>
          <w:noProof/>
          <w:rtl/>
          <w:lang w:eastAsia="he-IL"/>
        </w:rPr>
        <w:t>לנזק מתוך כוונת זדון.</w:t>
      </w:r>
    </w:p>
    <w:p w14:paraId="06FB8AE6" w14:textId="77777777" w:rsidR="005140BF" w:rsidRPr="00782CF4" w:rsidRDefault="005140BF" w:rsidP="008D00E1">
      <w:pPr>
        <w:ind w:left="1759" w:right="-1418" w:hanging="295"/>
        <w:rPr>
          <w:rFonts w:ascii="David" w:hAnsi="David" w:cs="David"/>
          <w:noProof/>
          <w:rtl/>
          <w:lang w:eastAsia="he-IL"/>
        </w:rPr>
      </w:pPr>
    </w:p>
    <w:p w14:paraId="1F3C5CE1" w14:textId="74D60B9E"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 xml:space="preserve">4.    </w:t>
      </w:r>
      <w:r w:rsidR="001E2C72" w:rsidRPr="00782CF4">
        <w:rPr>
          <w:rFonts w:ascii="David" w:hAnsi="David" w:cs="David" w:hint="cs"/>
          <w:noProof/>
          <w:rtl/>
          <w:lang w:eastAsia="he-IL"/>
        </w:rPr>
        <w:t>המציע/המיישם</w:t>
      </w:r>
      <w:r w:rsidR="00FA63C4" w:rsidRPr="00782CF4">
        <w:rPr>
          <w:rFonts w:ascii="David" w:hAnsi="David" w:cs="David" w:hint="cs"/>
          <w:noProof/>
          <w:rtl/>
          <w:lang w:eastAsia="he-IL"/>
        </w:rPr>
        <w:t xml:space="preserve"> הזוכה</w:t>
      </w:r>
      <w:r w:rsidRPr="00782CF4">
        <w:rPr>
          <w:rFonts w:ascii="David" w:hAnsi="David" w:cs="David" w:hint="cs"/>
          <w:noProof/>
          <w:rtl/>
          <w:lang w:eastAsia="he-IL"/>
        </w:rPr>
        <w:t xml:space="preserve"> אחראי בלעדית כלפי המבטח לתשלום דמי הביטוח עבור כל הפוליסות ולמילוי כל החובות המוטלות על המבוטח על פי תנאי הפוליסות.</w:t>
      </w:r>
    </w:p>
    <w:p w14:paraId="69C3D69D" w14:textId="77777777" w:rsidR="005140BF" w:rsidRPr="00782CF4" w:rsidRDefault="005140BF" w:rsidP="008D00E1">
      <w:pPr>
        <w:ind w:left="1759" w:right="-1418" w:hanging="295"/>
        <w:rPr>
          <w:rFonts w:ascii="David" w:hAnsi="David" w:cs="David"/>
          <w:noProof/>
          <w:rtl/>
          <w:lang w:eastAsia="he-IL"/>
        </w:rPr>
      </w:pPr>
    </w:p>
    <w:p w14:paraId="2951D2EF" w14:textId="5C6CEE7E"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 xml:space="preserve">5.    ההשתתפויות העצמיות הנקובות בכל פוליסה ופוליסה תחולנה בלעדית על </w:t>
      </w:r>
      <w:r w:rsidR="001E2C72" w:rsidRPr="00782CF4">
        <w:rPr>
          <w:rFonts w:ascii="David" w:hAnsi="David" w:cs="David" w:hint="cs"/>
          <w:noProof/>
          <w:rtl/>
          <w:lang w:eastAsia="he-IL"/>
        </w:rPr>
        <w:t>המציע/המיישם</w:t>
      </w:r>
      <w:r w:rsidR="00FA63C4" w:rsidRPr="00782CF4">
        <w:rPr>
          <w:rFonts w:ascii="David" w:hAnsi="David" w:cs="David" w:hint="cs"/>
          <w:noProof/>
          <w:rtl/>
          <w:lang w:eastAsia="he-IL"/>
        </w:rPr>
        <w:t xml:space="preserve"> הזוכה.</w:t>
      </w:r>
    </w:p>
    <w:p w14:paraId="4315E60D" w14:textId="77777777" w:rsidR="005140BF" w:rsidRPr="00782CF4" w:rsidRDefault="005140BF" w:rsidP="008D00E1">
      <w:pPr>
        <w:ind w:left="1759" w:right="-1418" w:hanging="295"/>
        <w:rPr>
          <w:rFonts w:ascii="David" w:hAnsi="David" w:cs="David"/>
          <w:noProof/>
          <w:rtl/>
          <w:lang w:eastAsia="he-IL"/>
        </w:rPr>
      </w:pPr>
    </w:p>
    <w:p w14:paraId="69BCBB61" w14:textId="7170908A" w:rsidR="005140BF" w:rsidRPr="00782CF4" w:rsidRDefault="005140BF" w:rsidP="008D00E1">
      <w:pPr>
        <w:ind w:left="1759" w:right="-1418" w:hanging="295"/>
        <w:rPr>
          <w:rFonts w:ascii="David" w:hAnsi="David" w:cs="David"/>
          <w:noProof/>
          <w:rtl/>
          <w:lang w:eastAsia="he-IL"/>
        </w:rPr>
      </w:pPr>
      <w:r w:rsidRPr="00782CF4">
        <w:rPr>
          <w:rFonts w:ascii="David" w:hAnsi="David" w:cs="David" w:hint="cs"/>
          <w:noProof/>
          <w:rtl/>
          <w:lang w:eastAsia="he-IL"/>
        </w:rPr>
        <w:t xml:space="preserve">6.    כל סעיף בפוליסות הביטוח המפקיע או מקטין בדרך כלשהי את אחריות המבטח כאשר קיים ביטוח </w:t>
      </w:r>
      <w:r w:rsidR="00FA63C4" w:rsidRPr="00782CF4">
        <w:rPr>
          <w:rFonts w:ascii="David" w:hAnsi="David" w:cs="David" w:hint="cs"/>
          <w:noProof/>
          <w:rtl/>
          <w:lang w:eastAsia="he-IL"/>
        </w:rPr>
        <w:t xml:space="preserve"> </w:t>
      </w:r>
      <w:r w:rsidRPr="00782CF4">
        <w:rPr>
          <w:rFonts w:ascii="David" w:hAnsi="David" w:cs="David" w:hint="cs"/>
          <w:noProof/>
          <w:rtl/>
          <w:lang w:eastAsia="he-IL"/>
        </w:rPr>
        <w:t>אחר, לא יופעל כלפי מדינת ישראל  והביטוח  הוא בחזקת ביטוח ראשוני המזכה במלוא הזכויות על  פי פוליסות הביטוח.</w:t>
      </w:r>
    </w:p>
    <w:p w14:paraId="086D6689" w14:textId="77777777" w:rsidR="005140BF" w:rsidRPr="00782CF4" w:rsidRDefault="005140BF" w:rsidP="008D00E1">
      <w:pPr>
        <w:ind w:left="1759" w:right="-1418" w:hanging="295"/>
        <w:rPr>
          <w:rFonts w:ascii="David" w:hAnsi="David" w:cs="David"/>
          <w:noProof/>
          <w:rtl/>
          <w:lang w:eastAsia="he-IL"/>
        </w:rPr>
      </w:pPr>
    </w:p>
    <w:p w14:paraId="6345AEBA" w14:textId="4945852C"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7.    תנאי הכיסוי של הפוליסות חבות מעבידים ואחריות כלפי צד שלישי  לא יפחתו מהמקובל על פי תנאי "פוליסות נוסח ביט".</w:t>
      </w:r>
    </w:p>
    <w:p w14:paraId="366F5E3F" w14:textId="77777777" w:rsidR="008D00E1" w:rsidRPr="00782CF4" w:rsidRDefault="008D00E1" w:rsidP="008D00E1">
      <w:pPr>
        <w:ind w:left="1759" w:right="-1418" w:hanging="295"/>
        <w:rPr>
          <w:rFonts w:ascii="David" w:hAnsi="David" w:cs="David"/>
          <w:noProof/>
          <w:rtl/>
          <w:lang w:eastAsia="he-IL"/>
        </w:rPr>
      </w:pPr>
    </w:p>
    <w:p w14:paraId="057CFAFC" w14:textId="4F12CD29" w:rsidR="005140BF" w:rsidRPr="00D6450E" w:rsidRDefault="005140BF" w:rsidP="00961B5C">
      <w:pPr>
        <w:pStyle w:val="41"/>
        <w:numPr>
          <w:ilvl w:val="0"/>
          <w:numId w:val="0"/>
        </w:numPr>
        <w:ind w:left="1080"/>
        <w:rPr>
          <w:b w:val="0"/>
          <w:bCs w:val="0"/>
          <w:rtl/>
        </w:rPr>
      </w:pPr>
      <w:r w:rsidRPr="00D6450E">
        <w:rPr>
          <w:rFonts w:hint="eastAsia"/>
          <w:b w:val="0"/>
          <w:bCs w:val="0"/>
          <w:rtl/>
        </w:rPr>
        <w:lastRenderedPageBreak/>
        <w:t>ה</w:t>
      </w:r>
      <w:r w:rsidRPr="00D6450E">
        <w:rPr>
          <w:b w:val="0"/>
          <w:bCs w:val="0"/>
          <w:rtl/>
        </w:rPr>
        <w:t xml:space="preserve">.  העתקי פוליסות הביטוח מאושרות ע"י המבטח או אישור קיום ביטוחים בחתימתו על ביצוע הביטוחים כאמור לעיל, יומצאו למשרד האוצר עד למועד חתימת ההסכם. </w:t>
      </w:r>
    </w:p>
    <w:p w14:paraId="59B072A9" w14:textId="412DD82C" w:rsidR="005140BF" w:rsidRPr="00D6450E" w:rsidRDefault="005140BF" w:rsidP="00812974">
      <w:pPr>
        <w:pStyle w:val="41"/>
        <w:numPr>
          <w:ilvl w:val="0"/>
          <w:numId w:val="0"/>
        </w:numPr>
        <w:ind w:left="1080"/>
        <w:rPr>
          <w:b w:val="0"/>
          <w:bCs w:val="0"/>
          <w:rtl/>
        </w:rPr>
      </w:pPr>
      <w:r w:rsidRPr="00D6450E">
        <w:rPr>
          <w:rFonts w:hint="eastAsia"/>
          <w:b w:val="0"/>
          <w:bCs w:val="0"/>
          <w:rtl/>
        </w:rPr>
        <w:t>ו</w:t>
      </w:r>
      <w:r w:rsidRPr="00D6450E">
        <w:rPr>
          <w:b w:val="0"/>
          <w:bCs w:val="0"/>
          <w:rtl/>
        </w:rPr>
        <w:t xml:space="preserve">.   </w:t>
      </w:r>
      <w:r w:rsidR="001E2C72" w:rsidRPr="00D6450E">
        <w:rPr>
          <w:rFonts w:hint="eastAsia"/>
          <w:b w:val="0"/>
          <w:bCs w:val="0"/>
          <w:rtl/>
        </w:rPr>
        <w:t>המציע</w:t>
      </w:r>
      <w:r w:rsidR="001E2C72" w:rsidRPr="00D6450E">
        <w:rPr>
          <w:b w:val="0"/>
          <w:bCs w:val="0"/>
          <w:rtl/>
        </w:rPr>
        <w:t>/המיישם</w:t>
      </w:r>
      <w:r w:rsidR="008D00E1" w:rsidRPr="00D6450E">
        <w:rPr>
          <w:b w:val="0"/>
          <w:bCs w:val="0"/>
          <w:rtl/>
        </w:rPr>
        <w:t xml:space="preserve"> הזוכה</w:t>
      </w:r>
      <w:r w:rsidR="006812B1" w:rsidRPr="00D6450E">
        <w:rPr>
          <w:b w:val="0"/>
          <w:bCs w:val="0"/>
          <w:rtl/>
        </w:rPr>
        <w:t xml:space="preserve"> </w:t>
      </w:r>
      <w:r w:rsidRPr="00D6450E">
        <w:rPr>
          <w:rFonts w:hint="eastAsia"/>
          <w:b w:val="0"/>
          <w:bCs w:val="0"/>
          <w:rtl/>
        </w:rPr>
        <w:t>מתחייב</w:t>
      </w:r>
      <w:r w:rsidRPr="00D6450E">
        <w:rPr>
          <w:b w:val="0"/>
          <w:bCs w:val="0"/>
          <w:rtl/>
        </w:rPr>
        <w:t xml:space="preserve"> בכל תקופת ההתקשרות החוזית עם מדינת ישראל – משרד האוצר, וכל עוד אחריותו קיימת להחזיק בתוקף את פוליסות הביטוח. </w:t>
      </w:r>
      <w:r w:rsidR="001E2C72" w:rsidRPr="00D6450E">
        <w:rPr>
          <w:rFonts w:hint="eastAsia"/>
          <w:b w:val="0"/>
          <w:bCs w:val="0"/>
          <w:rtl/>
        </w:rPr>
        <w:t>המציע</w:t>
      </w:r>
      <w:r w:rsidR="001E2C72" w:rsidRPr="00D6450E">
        <w:rPr>
          <w:b w:val="0"/>
          <w:bCs w:val="0"/>
          <w:rtl/>
        </w:rPr>
        <w:t xml:space="preserve">/המיישם </w:t>
      </w:r>
      <w:r w:rsidR="001E2C72" w:rsidRPr="00D6450E">
        <w:rPr>
          <w:rFonts w:hint="eastAsia"/>
          <w:b w:val="0"/>
          <w:bCs w:val="0"/>
          <w:rtl/>
        </w:rPr>
        <w:t>הזוכה</w:t>
      </w:r>
      <w:r w:rsidRPr="00D6450E">
        <w:rPr>
          <w:b w:val="0"/>
          <w:bCs w:val="0"/>
          <w:rtl/>
        </w:rPr>
        <w:t xml:space="preserve"> מתחייב כי פוליסות הביטוח תחודשנה על ידו מדי שנה בשנה, כל עוד החוזה עם מדינת ישראל – משרד האוצר בתוקף.  </w:t>
      </w:r>
      <w:r w:rsidR="001E2C72" w:rsidRPr="00D6450E">
        <w:rPr>
          <w:rFonts w:hint="eastAsia"/>
          <w:b w:val="0"/>
          <w:bCs w:val="0"/>
          <w:rtl/>
        </w:rPr>
        <w:t>המציע</w:t>
      </w:r>
      <w:r w:rsidR="001E2C72" w:rsidRPr="00D6450E">
        <w:rPr>
          <w:b w:val="0"/>
          <w:bCs w:val="0"/>
          <w:rtl/>
        </w:rPr>
        <w:t>/המיישם</w:t>
      </w:r>
      <w:r w:rsidR="008D00E1" w:rsidRPr="00D6450E">
        <w:rPr>
          <w:b w:val="0"/>
          <w:bCs w:val="0"/>
          <w:rtl/>
        </w:rPr>
        <w:t xml:space="preserve"> הזוכה</w:t>
      </w:r>
      <w:r w:rsidRPr="00D6450E">
        <w:rPr>
          <w:b w:val="0"/>
          <w:bCs w:val="0"/>
          <w:rtl/>
        </w:rPr>
        <w:t xml:space="preserve">  מתחייב להציג את העתקי הפוליסות המחודשות מאושרות וחתומות ע"י המבטח או אישור  קיום ביטוחים בחתימת המבטח על חידושן למשרד האוצר לכל המאוחר שבועיים לפני  סיום תקופת הביטוח.   </w:t>
      </w:r>
    </w:p>
    <w:p w14:paraId="20E75D90" w14:textId="3378E7CE" w:rsidR="005140BF" w:rsidRDefault="005140BF" w:rsidP="00812974">
      <w:pPr>
        <w:pStyle w:val="41"/>
        <w:numPr>
          <w:ilvl w:val="0"/>
          <w:numId w:val="0"/>
        </w:numPr>
        <w:ind w:left="1080"/>
        <w:rPr>
          <w:b w:val="0"/>
          <w:bCs w:val="0"/>
          <w:rtl/>
        </w:rPr>
      </w:pPr>
      <w:r w:rsidRPr="00D6450E">
        <w:rPr>
          <w:rFonts w:hint="eastAsia"/>
          <w:b w:val="0"/>
          <w:bCs w:val="0"/>
          <w:rtl/>
        </w:rPr>
        <w:t>ז</w:t>
      </w:r>
      <w:r w:rsidRPr="00D6450E">
        <w:rPr>
          <w:b w:val="0"/>
          <w:bCs w:val="0"/>
          <w:rtl/>
        </w:rPr>
        <w:t xml:space="preserve">.  אין בכל האמור בסעיפי הביטוח כדי לפטור את </w:t>
      </w:r>
      <w:r w:rsidR="001E2C72" w:rsidRPr="00D6450E">
        <w:rPr>
          <w:rFonts w:hint="eastAsia"/>
          <w:b w:val="0"/>
          <w:bCs w:val="0"/>
          <w:rtl/>
        </w:rPr>
        <w:t>המציע</w:t>
      </w:r>
      <w:r w:rsidR="001E2C72" w:rsidRPr="00D6450E">
        <w:rPr>
          <w:b w:val="0"/>
          <w:bCs w:val="0"/>
          <w:rtl/>
        </w:rPr>
        <w:t>/המיישם</w:t>
      </w:r>
      <w:r w:rsidR="008D00E1" w:rsidRPr="00D6450E">
        <w:rPr>
          <w:b w:val="0"/>
          <w:bCs w:val="0"/>
          <w:rtl/>
        </w:rPr>
        <w:t xml:space="preserve"> הזוכה</w:t>
      </w:r>
      <w:r w:rsidRPr="00D6450E">
        <w:rPr>
          <w:b w:val="0"/>
          <w:bCs w:val="0"/>
          <w:rtl/>
        </w:rPr>
        <w:t xml:space="preserve"> מכל חובה החלה עליו על פי דין  ואין לפרש את האמור כוויתור של מדינת ישראל – משרד האוצר, משרדי הממשלה ויחידות  הסמך על כל זכות או סעד המוקנים להם על פי דין ועל  פי חוזה זה.</w:t>
      </w:r>
    </w:p>
    <w:p w14:paraId="487EE3F5" w14:textId="77777777" w:rsidR="007613CA" w:rsidRDefault="007613CA" w:rsidP="00812974">
      <w:pPr>
        <w:pStyle w:val="41"/>
        <w:numPr>
          <w:ilvl w:val="0"/>
          <w:numId w:val="0"/>
        </w:numPr>
        <w:ind w:left="1080"/>
        <w:rPr>
          <w:b w:val="0"/>
          <w:bCs w:val="0"/>
          <w:rtl/>
        </w:rPr>
      </w:pPr>
    </w:p>
    <w:p w14:paraId="46FBFC27" w14:textId="2BAC7AAF" w:rsidR="007613CA" w:rsidRPr="00AB0053" w:rsidRDefault="007613CA" w:rsidP="00AB0053">
      <w:pPr>
        <w:pStyle w:val="40"/>
        <w:rPr>
          <w:rtl/>
        </w:rPr>
      </w:pPr>
      <w:r w:rsidRPr="00AB0053">
        <w:rPr>
          <w:rtl/>
          <w:lang w:eastAsia="he-IL"/>
        </w:rPr>
        <w:t xml:space="preserve">יובהר בזה לעניין המילים "לא יפחתו מהמצוין" כי גבולות האחריות בסעיף הביטוח הם  רמת המינימום </w:t>
      </w:r>
      <w:r w:rsidR="00AB0053">
        <w:rPr>
          <w:rFonts w:hint="cs"/>
          <w:rtl/>
          <w:lang w:eastAsia="he-IL"/>
        </w:rPr>
        <w:t>שהמציע/המיישם</w:t>
      </w:r>
      <w:r w:rsidRPr="00AB0053">
        <w:rPr>
          <w:rtl/>
          <w:lang w:eastAsia="he-IL"/>
        </w:rPr>
        <w:t xml:space="preserve"> מתבקש להציג ואין </w:t>
      </w:r>
      <w:r w:rsidR="00AB0053">
        <w:rPr>
          <w:rFonts w:hint="cs"/>
          <w:rtl/>
          <w:lang w:eastAsia="he-IL"/>
        </w:rPr>
        <w:t>עורך המכרז</w:t>
      </w:r>
      <w:r w:rsidRPr="00AB0053">
        <w:rPr>
          <w:rtl/>
          <w:lang w:eastAsia="he-IL"/>
        </w:rPr>
        <w:t xml:space="preserve"> מקבע ותוחם בדרישותיו את גבולות האחריות לשיפוי של ביטוחי </w:t>
      </w:r>
      <w:r w:rsidR="00AB0053">
        <w:rPr>
          <w:rFonts w:hint="cs"/>
          <w:rtl/>
          <w:lang w:eastAsia="he-IL"/>
        </w:rPr>
        <w:t>המציע/המיישם</w:t>
      </w:r>
      <w:r w:rsidRPr="00AB0053">
        <w:rPr>
          <w:rtl/>
          <w:lang w:eastAsia="he-IL"/>
        </w:rPr>
        <w:t xml:space="preserve">.  </w:t>
      </w:r>
      <w:r w:rsidR="00AB0053">
        <w:rPr>
          <w:rFonts w:hint="cs"/>
          <w:rtl/>
          <w:lang w:eastAsia="he-IL"/>
        </w:rPr>
        <w:t>המציע/המיישם</w:t>
      </w:r>
      <w:r w:rsidRPr="00AB0053">
        <w:rPr>
          <w:rtl/>
          <w:lang w:eastAsia="he-IL"/>
        </w:rPr>
        <w:t xml:space="preserve"> רשאי לרכוש גבולות אחריות גבוהים יותר ככל שהוא סבור שיש לו צורך לרכוש לאור חשיפתו לסיכונים ברי ביטוח במסגרת עיסוקו . לאור זאת  אין </w:t>
      </w:r>
      <w:r w:rsidR="00AB0053">
        <w:rPr>
          <w:rFonts w:hint="cs"/>
          <w:rtl/>
          <w:lang w:eastAsia="he-IL"/>
        </w:rPr>
        <w:t>עורך המכרז מ</w:t>
      </w:r>
      <w:r w:rsidRPr="00AB0053">
        <w:rPr>
          <w:rtl/>
          <w:lang w:eastAsia="he-IL"/>
        </w:rPr>
        <w:t xml:space="preserve">קבע את גבולות המינימום שצוינו בסעיף הביטוח כגבולות האחריות של ביטוחי </w:t>
      </w:r>
      <w:r w:rsidR="00AB0053">
        <w:rPr>
          <w:rFonts w:hint="cs"/>
          <w:rtl/>
          <w:lang w:eastAsia="he-IL"/>
        </w:rPr>
        <w:t>המציע/המיישם</w:t>
      </w:r>
      <w:r w:rsidRPr="00AB0053">
        <w:rPr>
          <w:rtl/>
          <w:lang w:eastAsia="he-IL"/>
        </w:rPr>
        <w:t xml:space="preserve">. </w:t>
      </w:r>
      <w:r w:rsidR="00AB0053">
        <w:rPr>
          <w:rFonts w:hint="cs"/>
          <w:rtl/>
          <w:lang w:eastAsia="he-IL"/>
        </w:rPr>
        <w:t>על המציע/המיישם</w:t>
      </w:r>
      <w:r w:rsidRPr="00AB0053">
        <w:rPr>
          <w:rtl/>
          <w:lang w:eastAsia="he-IL"/>
        </w:rPr>
        <w:t xml:space="preserve"> לבחון את חשיפתו לסיכונים ולרכוש ביטוחים בהתאם לצרכי עסקיו,   בתנאי שלא יהיו נמוכים מהסך שצוין, בסעיף הביטוח.  יחד עם זאת יובהר כי במידה ובאישור קיום הביטוחים יציין מבטח  </w:t>
      </w:r>
      <w:r w:rsidR="00AB0053">
        <w:rPr>
          <w:rFonts w:hint="cs"/>
          <w:rtl/>
          <w:lang w:eastAsia="he-IL"/>
        </w:rPr>
        <w:t>המציע/המיישם</w:t>
      </w:r>
      <w:r w:rsidRPr="00AB0053">
        <w:rPr>
          <w:rtl/>
          <w:lang w:eastAsia="he-IL"/>
        </w:rPr>
        <w:t xml:space="preserve"> את גבולות האחריות כפי שצוינו בסעיף הביטוח ובאישור  קיום ביטוחים - האישור יתקבל</w:t>
      </w:r>
      <w:r w:rsidR="00AB0053">
        <w:rPr>
          <w:rFonts w:hint="cs"/>
          <w:rtl/>
          <w:lang w:eastAsia="he-IL"/>
        </w:rPr>
        <w:t>.</w:t>
      </w:r>
    </w:p>
    <w:p w14:paraId="678806AE" w14:textId="77777777" w:rsidR="00053372" w:rsidRPr="00D6450E" w:rsidRDefault="00053372" w:rsidP="00812974">
      <w:pPr>
        <w:pStyle w:val="41"/>
        <w:numPr>
          <w:ilvl w:val="0"/>
          <w:numId w:val="0"/>
        </w:numPr>
        <w:ind w:left="1080"/>
        <w:rPr>
          <w:b w:val="0"/>
          <w:bCs w:val="0"/>
          <w:rtl/>
        </w:rPr>
      </w:pPr>
    </w:p>
    <w:p w14:paraId="5947EC46" w14:textId="7B036338" w:rsidR="007F3E2D" w:rsidRDefault="007F3E2D" w:rsidP="00F72C98">
      <w:pPr>
        <w:pStyle w:val="2"/>
        <w:rPr>
          <w:rtl/>
        </w:rPr>
      </w:pPr>
      <w:bookmarkStart w:id="277" w:name="_Ref383950831"/>
      <w:bookmarkStart w:id="278" w:name="_Toc390000354"/>
      <w:bookmarkStart w:id="279" w:name="_Toc390000593"/>
      <w:bookmarkStart w:id="280" w:name="_Toc394318566"/>
      <w:r w:rsidRPr="00982884">
        <w:rPr>
          <w:rtl/>
        </w:rPr>
        <w:t>ערבות בנקאית בגין זכיה</w:t>
      </w:r>
      <w:r w:rsidR="00B61612" w:rsidRPr="00982884">
        <w:rPr>
          <w:rtl/>
        </w:rPr>
        <w:t xml:space="preserve"> (</w:t>
      </w:r>
      <w:r w:rsidR="00B61612" w:rsidRPr="00982884">
        <w:t>I</w:t>
      </w:r>
      <w:r w:rsidR="00B61612" w:rsidRPr="00982884">
        <w:rPr>
          <w:rtl/>
        </w:rPr>
        <w:t>)</w:t>
      </w:r>
      <w:bookmarkEnd w:id="277"/>
      <w:bookmarkEnd w:id="278"/>
      <w:bookmarkEnd w:id="279"/>
      <w:bookmarkEnd w:id="280"/>
      <w:r w:rsidR="00B6381D" w:rsidRPr="00982884">
        <w:rPr>
          <w:rtl/>
        </w:rPr>
        <w:t xml:space="preserve"> </w:t>
      </w:r>
      <w:r w:rsidR="00F22C5B">
        <w:rPr>
          <w:rFonts w:hint="cs"/>
          <w:rtl/>
        </w:rPr>
        <w:t xml:space="preserve"> </w:t>
      </w:r>
    </w:p>
    <w:p w14:paraId="51AC124B" w14:textId="2072FA13" w:rsidR="00404679" w:rsidRPr="00404679" w:rsidRDefault="00404679" w:rsidP="00F61316">
      <w:pPr>
        <w:pStyle w:val="3"/>
        <w:rPr>
          <w:rtl/>
        </w:rPr>
      </w:pPr>
      <w:r w:rsidRPr="00404679">
        <w:rPr>
          <w:rFonts w:hint="cs"/>
          <w:rtl/>
        </w:rPr>
        <w:t>ערבת בנקאית של המציע בגין זכייה</w:t>
      </w:r>
    </w:p>
    <w:p w14:paraId="37402BEC" w14:textId="5DEDD907" w:rsidR="007F3E2D" w:rsidRPr="00533E81" w:rsidRDefault="007F3E2D" w:rsidP="00A65EE3">
      <w:pPr>
        <w:pStyle w:val="40"/>
        <w:rPr>
          <w:rtl/>
        </w:rPr>
      </w:pPr>
      <w:bookmarkStart w:id="281" w:name="_Ref383953226"/>
      <w:bookmarkStart w:id="282" w:name="_Toc390000594"/>
      <w:r w:rsidRPr="00982884">
        <w:rPr>
          <w:rtl/>
        </w:rPr>
        <w:t xml:space="preserve">כתנאי לחתימת עורך המכרז על הסכם ההתקשרות עם המציע הזוכה, המציע הזוכה יעמיד לפקודת עורך המכרז, תוך </w:t>
      </w:r>
      <w:r w:rsidRPr="00533E81">
        <w:rPr>
          <w:rtl/>
        </w:rPr>
        <w:t xml:space="preserve">שבעה (7) ימי עסקים מרגע קבלת ההודעה על היותו זוכה, ערבות אוטונומית בלתי מוגבלת בתנאים, </w:t>
      </w:r>
      <w:bookmarkEnd w:id="281"/>
      <w:r w:rsidR="00B6381D" w:rsidRPr="00533E81">
        <w:rPr>
          <w:rtl/>
        </w:rPr>
        <w:t xml:space="preserve">על סך </w:t>
      </w:r>
      <w:r w:rsidR="00B6381D" w:rsidRPr="00533E81">
        <w:t xml:space="preserve"> </w:t>
      </w:r>
      <w:r w:rsidR="00A65EE3">
        <w:t>6</w:t>
      </w:r>
      <w:r w:rsidR="00533E81" w:rsidRPr="00533E81">
        <w:t>5</w:t>
      </w:r>
      <w:r w:rsidR="0036241B" w:rsidRPr="00533E81">
        <w:t>,000</w:t>
      </w:r>
      <w:r w:rsidR="00B6381D" w:rsidRPr="00533E81">
        <w:t xml:space="preserve">  </w:t>
      </w:r>
      <w:r w:rsidR="00B6381D" w:rsidRPr="00533E81">
        <w:rPr>
          <w:rtl/>
        </w:rPr>
        <w:t>₪.</w:t>
      </w:r>
      <w:bookmarkEnd w:id="282"/>
    </w:p>
    <w:p w14:paraId="33E1C531" w14:textId="6C50C899" w:rsidR="007F3E2D" w:rsidRPr="00982884" w:rsidRDefault="007F3E2D" w:rsidP="008530B2">
      <w:pPr>
        <w:pStyle w:val="40"/>
        <w:rPr>
          <w:rtl/>
        </w:rPr>
      </w:pPr>
      <w:bookmarkStart w:id="283" w:name="_Toc390000595"/>
      <w:r w:rsidRPr="00982884">
        <w:rPr>
          <w:rtl/>
        </w:rPr>
        <w:t xml:space="preserve">הערבות תהא בנוסח המחייב בנספח </w:t>
      </w:r>
      <w:r w:rsidR="006B5035">
        <w:rPr>
          <w:rFonts w:hint="cs"/>
          <w:rtl/>
        </w:rPr>
        <w:t>6</w:t>
      </w:r>
      <w:r w:rsidRPr="00982884">
        <w:rPr>
          <w:rtl/>
        </w:rPr>
        <w:t xml:space="preserve"> (ללא כל שינוי או חריגה בפרט כל שהוא), ובתוקף </w:t>
      </w:r>
      <w:r w:rsidR="00B6381D" w:rsidRPr="00982884">
        <w:rPr>
          <w:rtl/>
        </w:rPr>
        <w:t>עד ל</w:t>
      </w:r>
      <w:r w:rsidR="009E4E6C">
        <w:rPr>
          <w:rFonts w:hint="cs"/>
          <w:rtl/>
        </w:rPr>
        <w:t xml:space="preserve">מועד שהינו </w:t>
      </w:r>
      <w:r w:rsidR="00EB5734">
        <w:rPr>
          <w:rFonts w:hint="cs"/>
          <w:rtl/>
        </w:rPr>
        <w:t>10</w:t>
      </w:r>
      <w:r w:rsidR="009E4E6C">
        <w:rPr>
          <w:rFonts w:hint="cs"/>
          <w:rtl/>
        </w:rPr>
        <w:t xml:space="preserve"> </w:t>
      </w:r>
      <w:r w:rsidR="00EB5734">
        <w:rPr>
          <w:rFonts w:hint="cs"/>
          <w:rtl/>
        </w:rPr>
        <w:t>שנים</w:t>
      </w:r>
      <w:r w:rsidR="009E4E6C">
        <w:rPr>
          <w:rFonts w:hint="cs"/>
          <w:rtl/>
        </w:rPr>
        <w:t xml:space="preserve"> + 3 חודשים מיום חתימת החוזה.</w:t>
      </w:r>
      <w:r w:rsidRPr="00982884">
        <w:rPr>
          <w:rtl/>
        </w:rPr>
        <w:t xml:space="preserve"> הערבות תהיה צמודה בשיעור של 100% למדד המחירים לצרכן, המדד הבסיסי הוא המדד הידוע ביום ההודעה </w:t>
      </w:r>
      <w:r w:rsidR="00E512D9">
        <w:rPr>
          <w:rFonts w:hint="cs"/>
          <w:rtl/>
        </w:rPr>
        <w:t>למציע</w:t>
      </w:r>
      <w:r w:rsidRPr="00982884">
        <w:rPr>
          <w:rtl/>
        </w:rPr>
        <w:t xml:space="preserve"> הזוכה על זכייתו במכרז.</w:t>
      </w:r>
      <w:bookmarkEnd w:id="283"/>
    </w:p>
    <w:p w14:paraId="711309D1" w14:textId="026C7DF5" w:rsidR="00900AC1" w:rsidRPr="00982884" w:rsidRDefault="007F3E2D" w:rsidP="00F61316">
      <w:pPr>
        <w:pStyle w:val="40"/>
        <w:rPr>
          <w:rtl/>
        </w:rPr>
      </w:pPr>
      <w:bookmarkStart w:id="284" w:name="_Toc390000597"/>
      <w:r w:rsidRPr="00982884">
        <w:rPr>
          <w:rtl/>
        </w:rPr>
        <w:lastRenderedPageBreak/>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bookmarkEnd w:id="284"/>
      <w:r w:rsidR="00900AC1">
        <w:rPr>
          <w:rFonts w:hint="cs"/>
          <w:rtl/>
        </w:rPr>
        <w:t>, הכל לפי שיקול דעתו הבלעדית.</w:t>
      </w:r>
    </w:p>
    <w:p w14:paraId="0B399582" w14:textId="77777777" w:rsidR="007F3E2D" w:rsidRPr="00982884" w:rsidRDefault="007F3E2D" w:rsidP="00F61316">
      <w:pPr>
        <w:pStyle w:val="40"/>
        <w:rPr>
          <w:rtl/>
        </w:rPr>
      </w:pPr>
      <w:bookmarkStart w:id="285" w:name="_Toc390000598"/>
      <w:r w:rsidRPr="00982884">
        <w:rPr>
          <w:rtl/>
        </w:rPr>
        <w:t>הערבות תהיה ערבות בנקאית ישראלית או של חברת ביטוח ישראלית שברשותה רישיון לעסוק בביטוח על חוק הפיקוח על שירותים פיננסיים (ביטוח), התשמ"א-1981.</w:t>
      </w:r>
      <w:bookmarkEnd w:id="285"/>
      <w:r w:rsidRPr="00982884">
        <w:rPr>
          <w:rtl/>
        </w:rPr>
        <w:t xml:space="preserve"> </w:t>
      </w:r>
    </w:p>
    <w:p w14:paraId="29754690" w14:textId="77777777" w:rsidR="0014563E" w:rsidRPr="0046385C" w:rsidRDefault="007F3E2D" w:rsidP="00F61316">
      <w:pPr>
        <w:pStyle w:val="40"/>
        <w:rPr>
          <w:rtl/>
        </w:rPr>
      </w:pPr>
      <w:bookmarkStart w:id="286" w:name="_Toc390000599"/>
      <w:r w:rsidRPr="0046385C">
        <w:rPr>
          <w:rtl/>
        </w:rPr>
        <w:t>ערבות זו תחליף את הערבות שהוגשה על ידי המציע שזכה במכרז בגין הגשת הצעתו למכרז.</w:t>
      </w:r>
      <w:bookmarkEnd w:id="286"/>
      <w:r w:rsidRPr="0046385C">
        <w:rPr>
          <w:rtl/>
        </w:rPr>
        <w:t xml:space="preserve"> </w:t>
      </w:r>
      <w:r w:rsidR="00C90391" w:rsidRPr="0046385C">
        <w:rPr>
          <w:rtl/>
        </w:rPr>
        <w:t xml:space="preserve"> הערבות שהוגשה ע"י המציע בגין הגשת הצעתו למכרז תוחזר לו רק בהתקיים כל התנאים</w:t>
      </w:r>
      <w:r w:rsidR="00900AC1" w:rsidRPr="0046385C">
        <w:rPr>
          <w:rtl/>
        </w:rPr>
        <w:t xml:space="preserve"> המצטברים </w:t>
      </w:r>
      <w:r w:rsidR="00C90391" w:rsidRPr="0046385C">
        <w:rPr>
          <w:rFonts w:hint="eastAsia"/>
          <w:rtl/>
        </w:rPr>
        <w:t>הבאים</w:t>
      </w:r>
      <w:r w:rsidR="00C90391" w:rsidRPr="0046385C">
        <w:rPr>
          <w:rtl/>
        </w:rPr>
        <w:t>:</w:t>
      </w:r>
    </w:p>
    <w:p w14:paraId="0CBE3EF7" w14:textId="13001C9D" w:rsidR="0014563E" w:rsidRPr="00D6450E" w:rsidRDefault="00C90391" w:rsidP="00D6450E">
      <w:pPr>
        <w:pStyle w:val="41"/>
        <w:numPr>
          <w:ilvl w:val="0"/>
          <w:numId w:val="122"/>
        </w:numPr>
        <w:rPr>
          <w:b w:val="0"/>
          <w:bCs w:val="0"/>
        </w:rPr>
      </w:pPr>
      <w:r w:rsidRPr="00D6450E">
        <w:rPr>
          <w:rFonts w:hint="eastAsia"/>
          <w:b w:val="0"/>
          <w:bCs w:val="0"/>
          <w:rtl/>
        </w:rPr>
        <w:t>המציע</w:t>
      </w:r>
      <w:r w:rsidRPr="00D6450E">
        <w:rPr>
          <w:b w:val="0"/>
          <w:bCs w:val="0"/>
          <w:rtl/>
        </w:rPr>
        <w:t xml:space="preserve"> חתם על הסכם ההתקשרות כמתואר בסעיף </w:t>
      </w:r>
      <w:r w:rsidR="00843F22" w:rsidRPr="00D6450E">
        <w:rPr>
          <w:b w:val="0"/>
          <w:bCs w:val="0"/>
          <w:rtl/>
        </w:rPr>
        <w:t xml:space="preserve">0.13.1 </w:t>
      </w:r>
      <w:r w:rsidR="00843F22" w:rsidRPr="00D6450E">
        <w:rPr>
          <w:rFonts w:hint="eastAsia"/>
          <w:b w:val="0"/>
          <w:bCs w:val="0"/>
          <w:rtl/>
        </w:rPr>
        <w:t>להלן</w:t>
      </w:r>
      <w:r w:rsidR="0014563E" w:rsidRPr="00D6450E">
        <w:rPr>
          <w:b w:val="0"/>
          <w:bCs w:val="0"/>
          <w:rtl/>
        </w:rPr>
        <w:t>.</w:t>
      </w:r>
    </w:p>
    <w:p w14:paraId="5DEF8EB6" w14:textId="7982338A" w:rsidR="00900AC1" w:rsidRPr="00D6450E" w:rsidRDefault="00C90391" w:rsidP="00D6450E">
      <w:pPr>
        <w:pStyle w:val="41"/>
        <w:numPr>
          <w:ilvl w:val="0"/>
          <w:numId w:val="122"/>
        </w:numPr>
        <w:rPr>
          <w:b w:val="0"/>
          <w:bCs w:val="0"/>
          <w:rtl/>
        </w:rPr>
      </w:pPr>
      <w:r w:rsidRPr="00D6450E">
        <w:rPr>
          <w:rFonts w:hint="eastAsia"/>
          <w:b w:val="0"/>
          <w:bCs w:val="0"/>
          <w:rtl/>
        </w:rPr>
        <w:t>המציע</w:t>
      </w:r>
      <w:r w:rsidRPr="00D6450E">
        <w:rPr>
          <w:b w:val="0"/>
          <w:bCs w:val="0"/>
          <w:rtl/>
        </w:rPr>
        <w:t xml:space="preserve"> </w:t>
      </w:r>
      <w:r w:rsidRPr="00D6450E">
        <w:rPr>
          <w:rFonts w:hint="eastAsia"/>
          <w:b w:val="0"/>
          <w:bCs w:val="0"/>
          <w:rtl/>
        </w:rPr>
        <w:t>העמיד</w:t>
      </w:r>
      <w:r w:rsidRPr="00D6450E">
        <w:rPr>
          <w:b w:val="0"/>
          <w:bCs w:val="0"/>
          <w:rtl/>
        </w:rPr>
        <w:t xml:space="preserve"> </w:t>
      </w:r>
      <w:r w:rsidRPr="00D6450E">
        <w:rPr>
          <w:rFonts w:hint="eastAsia"/>
          <w:b w:val="0"/>
          <w:bCs w:val="0"/>
          <w:rtl/>
        </w:rPr>
        <w:t>ערבות</w:t>
      </w:r>
      <w:r w:rsidRPr="00D6450E">
        <w:rPr>
          <w:b w:val="0"/>
          <w:bCs w:val="0"/>
          <w:rtl/>
        </w:rPr>
        <w:t xml:space="preserve"> </w:t>
      </w:r>
      <w:r w:rsidRPr="00D6450E">
        <w:rPr>
          <w:rFonts w:hint="eastAsia"/>
          <w:b w:val="0"/>
          <w:bCs w:val="0"/>
          <w:rtl/>
        </w:rPr>
        <w:t>ביצוע</w:t>
      </w:r>
      <w:r w:rsidRPr="00D6450E">
        <w:rPr>
          <w:b w:val="0"/>
          <w:bCs w:val="0"/>
          <w:rtl/>
        </w:rPr>
        <w:t xml:space="preserve"> </w:t>
      </w:r>
      <w:r w:rsidRPr="00D6450E">
        <w:rPr>
          <w:rFonts w:hint="eastAsia"/>
          <w:b w:val="0"/>
          <w:bCs w:val="0"/>
          <w:rtl/>
        </w:rPr>
        <w:t>כמתואר</w:t>
      </w:r>
      <w:r w:rsidRPr="00D6450E">
        <w:rPr>
          <w:b w:val="0"/>
          <w:bCs w:val="0"/>
          <w:rtl/>
        </w:rPr>
        <w:t xml:space="preserve"> </w:t>
      </w:r>
      <w:r w:rsidRPr="00D6450E">
        <w:rPr>
          <w:rFonts w:hint="eastAsia"/>
          <w:b w:val="0"/>
          <w:bCs w:val="0"/>
          <w:rtl/>
        </w:rPr>
        <w:t>בסעיף</w:t>
      </w:r>
      <w:r w:rsidRPr="00D6450E">
        <w:rPr>
          <w:b w:val="0"/>
          <w:bCs w:val="0"/>
          <w:rtl/>
        </w:rPr>
        <w:t xml:space="preserve"> 0.12.1. </w:t>
      </w:r>
      <w:r w:rsidRPr="00D6450E">
        <w:rPr>
          <w:rFonts w:hint="eastAsia"/>
          <w:b w:val="0"/>
          <w:bCs w:val="0"/>
          <w:rtl/>
        </w:rPr>
        <w:t>לעיל</w:t>
      </w:r>
      <w:r w:rsidRPr="00D6450E">
        <w:rPr>
          <w:b w:val="0"/>
          <w:bCs w:val="0"/>
          <w:rtl/>
        </w:rPr>
        <w:t>.</w:t>
      </w:r>
    </w:p>
    <w:p w14:paraId="3AC74B5A" w14:textId="77777777" w:rsidR="0014563E" w:rsidRPr="00D6450E" w:rsidRDefault="00900AC1" w:rsidP="00D6450E">
      <w:pPr>
        <w:pStyle w:val="41"/>
        <w:numPr>
          <w:ilvl w:val="0"/>
          <w:numId w:val="122"/>
        </w:numPr>
        <w:rPr>
          <w:b w:val="0"/>
          <w:bCs w:val="0"/>
        </w:rPr>
      </w:pPr>
      <w:r w:rsidRPr="00D6450E">
        <w:rPr>
          <w:rFonts w:hint="eastAsia"/>
          <w:b w:val="0"/>
          <w:bCs w:val="0"/>
          <w:rtl/>
        </w:rPr>
        <w:t>המציע</w:t>
      </w:r>
      <w:r w:rsidRPr="00D6450E">
        <w:rPr>
          <w:b w:val="0"/>
          <w:bCs w:val="0"/>
          <w:rtl/>
        </w:rPr>
        <w:t xml:space="preserve"> </w:t>
      </w:r>
      <w:r w:rsidRPr="00D6450E">
        <w:rPr>
          <w:rFonts w:hint="eastAsia"/>
          <w:b w:val="0"/>
          <w:bCs w:val="0"/>
          <w:rtl/>
        </w:rPr>
        <w:t>השלים</w:t>
      </w:r>
      <w:r w:rsidRPr="00D6450E">
        <w:rPr>
          <w:b w:val="0"/>
          <w:bCs w:val="0"/>
          <w:rtl/>
        </w:rPr>
        <w:t xml:space="preserve"> </w:t>
      </w:r>
      <w:r w:rsidRPr="00D6450E">
        <w:rPr>
          <w:rFonts w:hint="eastAsia"/>
          <w:b w:val="0"/>
          <w:bCs w:val="0"/>
          <w:rtl/>
        </w:rPr>
        <w:t>את</w:t>
      </w:r>
      <w:r w:rsidRPr="00D6450E">
        <w:rPr>
          <w:b w:val="0"/>
          <w:bCs w:val="0"/>
          <w:rtl/>
        </w:rPr>
        <w:t xml:space="preserve"> </w:t>
      </w:r>
      <w:r w:rsidRPr="00D6450E">
        <w:rPr>
          <w:rFonts w:hint="eastAsia"/>
          <w:b w:val="0"/>
          <w:bCs w:val="0"/>
          <w:rtl/>
        </w:rPr>
        <w:t>כל</w:t>
      </w:r>
      <w:r w:rsidRPr="00D6450E">
        <w:rPr>
          <w:b w:val="0"/>
          <w:bCs w:val="0"/>
          <w:rtl/>
        </w:rPr>
        <w:t xml:space="preserve"> </w:t>
      </w:r>
      <w:r w:rsidRPr="00D6450E">
        <w:rPr>
          <w:rFonts w:hint="eastAsia"/>
          <w:b w:val="0"/>
          <w:bCs w:val="0"/>
          <w:rtl/>
        </w:rPr>
        <w:t>התחייבויותיו</w:t>
      </w:r>
      <w:r w:rsidRPr="00D6450E">
        <w:rPr>
          <w:b w:val="0"/>
          <w:bCs w:val="0"/>
          <w:rtl/>
        </w:rPr>
        <w:t xml:space="preserve"> </w:t>
      </w:r>
      <w:r w:rsidRPr="00D6450E">
        <w:rPr>
          <w:rFonts w:hint="eastAsia"/>
          <w:b w:val="0"/>
          <w:bCs w:val="0"/>
          <w:rtl/>
        </w:rPr>
        <w:t>כלפי</w:t>
      </w:r>
      <w:r w:rsidRPr="00D6450E">
        <w:rPr>
          <w:b w:val="0"/>
          <w:bCs w:val="0"/>
          <w:rtl/>
        </w:rPr>
        <w:t xml:space="preserve"> </w:t>
      </w:r>
      <w:r w:rsidRPr="00D6450E">
        <w:rPr>
          <w:rFonts w:hint="eastAsia"/>
          <w:b w:val="0"/>
          <w:bCs w:val="0"/>
          <w:rtl/>
        </w:rPr>
        <w:t>עורך</w:t>
      </w:r>
      <w:r w:rsidRPr="00D6450E">
        <w:rPr>
          <w:b w:val="0"/>
          <w:bCs w:val="0"/>
          <w:rtl/>
        </w:rPr>
        <w:t xml:space="preserve"> </w:t>
      </w:r>
      <w:r w:rsidRPr="00D6450E">
        <w:rPr>
          <w:rFonts w:hint="eastAsia"/>
          <w:b w:val="0"/>
          <w:bCs w:val="0"/>
          <w:rtl/>
        </w:rPr>
        <w:t>המכרז</w:t>
      </w:r>
      <w:r w:rsidRPr="00D6450E">
        <w:rPr>
          <w:b w:val="0"/>
          <w:bCs w:val="0"/>
          <w:rtl/>
        </w:rPr>
        <w:t xml:space="preserve">, </w:t>
      </w:r>
      <w:r w:rsidRPr="00D6450E">
        <w:rPr>
          <w:rFonts w:hint="eastAsia"/>
          <w:b w:val="0"/>
          <w:bCs w:val="0"/>
          <w:rtl/>
        </w:rPr>
        <w:t>ביטוחים</w:t>
      </w:r>
      <w:r w:rsidRPr="00D6450E">
        <w:rPr>
          <w:b w:val="0"/>
          <w:bCs w:val="0"/>
          <w:rtl/>
        </w:rPr>
        <w:t xml:space="preserve"> </w:t>
      </w:r>
      <w:r w:rsidRPr="00D6450E">
        <w:rPr>
          <w:rFonts w:hint="eastAsia"/>
          <w:b w:val="0"/>
          <w:bCs w:val="0"/>
          <w:rtl/>
        </w:rPr>
        <w:t>ודרישות</w:t>
      </w:r>
      <w:r w:rsidRPr="00D6450E">
        <w:rPr>
          <w:b w:val="0"/>
          <w:bCs w:val="0"/>
          <w:rtl/>
        </w:rPr>
        <w:t xml:space="preserve"> </w:t>
      </w:r>
      <w:r w:rsidRPr="00D6450E">
        <w:rPr>
          <w:rFonts w:hint="eastAsia"/>
          <w:b w:val="0"/>
          <w:bCs w:val="0"/>
          <w:rtl/>
        </w:rPr>
        <w:t>והתחייבויות</w:t>
      </w:r>
      <w:r w:rsidRPr="00D6450E">
        <w:rPr>
          <w:b w:val="0"/>
          <w:bCs w:val="0"/>
          <w:rtl/>
        </w:rPr>
        <w:t xml:space="preserve"> </w:t>
      </w:r>
      <w:r w:rsidRPr="00D6450E">
        <w:rPr>
          <w:rFonts w:hint="eastAsia"/>
          <w:b w:val="0"/>
          <w:bCs w:val="0"/>
          <w:rtl/>
        </w:rPr>
        <w:t>אחרות</w:t>
      </w:r>
      <w:r w:rsidRPr="00D6450E">
        <w:rPr>
          <w:b w:val="0"/>
          <w:bCs w:val="0"/>
          <w:rtl/>
        </w:rPr>
        <w:t xml:space="preserve"> </w:t>
      </w:r>
      <w:r w:rsidRPr="00D6450E">
        <w:rPr>
          <w:rFonts w:hint="eastAsia"/>
          <w:b w:val="0"/>
          <w:bCs w:val="0"/>
          <w:rtl/>
        </w:rPr>
        <w:t>כמפורט</w:t>
      </w:r>
      <w:r w:rsidRPr="00D6450E">
        <w:rPr>
          <w:b w:val="0"/>
          <w:bCs w:val="0"/>
          <w:rtl/>
        </w:rPr>
        <w:t xml:space="preserve"> </w:t>
      </w:r>
      <w:r w:rsidRPr="00D6450E">
        <w:rPr>
          <w:rFonts w:hint="eastAsia"/>
          <w:b w:val="0"/>
          <w:bCs w:val="0"/>
          <w:rtl/>
        </w:rPr>
        <w:t>במסמכי</w:t>
      </w:r>
      <w:r w:rsidRPr="00D6450E">
        <w:rPr>
          <w:b w:val="0"/>
          <w:bCs w:val="0"/>
          <w:rtl/>
        </w:rPr>
        <w:t xml:space="preserve"> </w:t>
      </w:r>
      <w:r w:rsidRPr="00D6450E">
        <w:rPr>
          <w:rFonts w:hint="eastAsia"/>
          <w:b w:val="0"/>
          <w:bCs w:val="0"/>
          <w:rtl/>
        </w:rPr>
        <w:t>המכרז</w:t>
      </w:r>
      <w:r w:rsidRPr="00D6450E">
        <w:rPr>
          <w:b w:val="0"/>
          <w:bCs w:val="0"/>
          <w:rtl/>
        </w:rPr>
        <w:t>.</w:t>
      </w:r>
    </w:p>
    <w:p w14:paraId="64FB15DD" w14:textId="77777777" w:rsidR="0014563E" w:rsidRPr="00D6450E" w:rsidRDefault="00C90391" w:rsidP="00D6450E">
      <w:pPr>
        <w:pStyle w:val="41"/>
        <w:numPr>
          <w:ilvl w:val="0"/>
          <w:numId w:val="122"/>
        </w:numPr>
        <w:rPr>
          <w:b w:val="0"/>
          <w:bCs w:val="0"/>
        </w:rPr>
      </w:pPr>
      <w:r w:rsidRPr="00D6450E">
        <w:rPr>
          <w:rFonts w:hint="eastAsia"/>
          <w:b w:val="0"/>
          <w:bCs w:val="0"/>
          <w:rtl/>
        </w:rPr>
        <w:t>המיישם</w:t>
      </w:r>
      <w:r w:rsidRPr="00D6450E">
        <w:rPr>
          <w:b w:val="0"/>
          <w:bCs w:val="0"/>
          <w:rtl/>
        </w:rPr>
        <w:t xml:space="preserve"> חתם על הסכם התקשרות כמתואר בסעיף </w:t>
      </w:r>
      <w:r w:rsidR="00843F22" w:rsidRPr="00D6450E">
        <w:rPr>
          <w:b w:val="0"/>
          <w:bCs w:val="0"/>
          <w:rtl/>
        </w:rPr>
        <w:t xml:space="preserve">0.13.2 </w:t>
      </w:r>
      <w:r w:rsidR="00843F22" w:rsidRPr="00D6450E">
        <w:rPr>
          <w:rFonts w:hint="eastAsia"/>
          <w:b w:val="0"/>
          <w:bCs w:val="0"/>
          <w:rtl/>
        </w:rPr>
        <w:t>להלן</w:t>
      </w:r>
      <w:r w:rsidR="00843F22" w:rsidRPr="00D6450E">
        <w:rPr>
          <w:b w:val="0"/>
          <w:bCs w:val="0"/>
          <w:rtl/>
        </w:rPr>
        <w:t>.</w:t>
      </w:r>
    </w:p>
    <w:p w14:paraId="3B2953F9" w14:textId="0F82AD95" w:rsidR="007F3E2D" w:rsidRPr="00D6450E" w:rsidRDefault="00C90391" w:rsidP="00D6450E">
      <w:pPr>
        <w:pStyle w:val="41"/>
        <w:numPr>
          <w:ilvl w:val="0"/>
          <w:numId w:val="122"/>
        </w:numPr>
        <w:rPr>
          <w:b w:val="0"/>
          <w:bCs w:val="0"/>
          <w:rtl/>
        </w:rPr>
      </w:pPr>
      <w:r w:rsidRPr="00D6450E">
        <w:rPr>
          <w:rFonts w:hint="eastAsia"/>
          <w:b w:val="0"/>
          <w:bCs w:val="0"/>
          <w:rtl/>
        </w:rPr>
        <w:t>המיישם</w:t>
      </w:r>
      <w:r w:rsidRPr="00D6450E">
        <w:rPr>
          <w:b w:val="0"/>
          <w:bCs w:val="0"/>
          <w:rtl/>
        </w:rPr>
        <w:t xml:space="preserve"> </w:t>
      </w:r>
      <w:r w:rsidRPr="00D6450E">
        <w:rPr>
          <w:rFonts w:hint="eastAsia"/>
          <w:b w:val="0"/>
          <w:bCs w:val="0"/>
          <w:rtl/>
        </w:rPr>
        <w:t>העמיד</w:t>
      </w:r>
      <w:r w:rsidRPr="00D6450E">
        <w:rPr>
          <w:b w:val="0"/>
          <w:bCs w:val="0"/>
          <w:rtl/>
        </w:rPr>
        <w:t xml:space="preserve"> </w:t>
      </w:r>
      <w:r w:rsidRPr="00D6450E">
        <w:rPr>
          <w:rFonts w:hint="eastAsia"/>
          <w:b w:val="0"/>
          <w:bCs w:val="0"/>
          <w:rtl/>
        </w:rPr>
        <w:t>ערבות</w:t>
      </w:r>
      <w:r w:rsidRPr="00D6450E">
        <w:rPr>
          <w:b w:val="0"/>
          <w:bCs w:val="0"/>
          <w:rtl/>
        </w:rPr>
        <w:t xml:space="preserve"> </w:t>
      </w:r>
      <w:r w:rsidRPr="00D6450E">
        <w:rPr>
          <w:rFonts w:hint="eastAsia"/>
          <w:b w:val="0"/>
          <w:bCs w:val="0"/>
          <w:rtl/>
        </w:rPr>
        <w:t>ביצוע</w:t>
      </w:r>
      <w:r w:rsidRPr="00D6450E">
        <w:rPr>
          <w:b w:val="0"/>
          <w:bCs w:val="0"/>
          <w:rtl/>
        </w:rPr>
        <w:t xml:space="preserve"> </w:t>
      </w:r>
      <w:r w:rsidRPr="00D6450E">
        <w:rPr>
          <w:rFonts w:hint="eastAsia"/>
          <w:b w:val="0"/>
          <w:bCs w:val="0"/>
          <w:rtl/>
        </w:rPr>
        <w:t>כמתואר</w:t>
      </w:r>
      <w:r w:rsidRPr="00D6450E">
        <w:rPr>
          <w:b w:val="0"/>
          <w:bCs w:val="0"/>
          <w:rtl/>
        </w:rPr>
        <w:t xml:space="preserve"> </w:t>
      </w:r>
      <w:r w:rsidRPr="00D6450E">
        <w:rPr>
          <w:rFonts w:hint="eastAsia"/>
          <w:b w:val="0"/>
          <w:bCs w:val="0"/>
          <w:rtl/>
        </w:rPr>
        <w:t>בסעיף</w:t>
      </w:r>
      <w:r w:rsidRPr="00D6450E">
        <w:rPr>
          <w:b w:val="0"/>
          <w:bCs w:val="0"/>
          <w:rtl/>
        </w:rPr>
        <w:t xml:space="preserve"> 0.12.2 </w:t>
      </w:r>
      <w:r w:rsidRPr="00D6450E">
        <w:rPr>
          <w:rFonts w:hint="eastAsia"/>
          <w:b w:val="0"/>
          <w:bCs w:val="0"/>
          <w:rtl/>
        </w:rPr>
        <w:t>להלן</w:t>
      </w:r>
      <w:r w:rsidRPr="00D6450E">
        <w:rPr>
          <w:b w:val="0"/>
          <w:bCs w:val="0"/>
          <w:rtl/>
        </w:rPr>
        <w:t>.</w:t>
      </w:r>
    </w:p>
    <w:p w14:paraId="4ED11AF8" w14:textId="4596129E" w:rsidR="0014563E" w:rsidRPr="00D6450E" w:rsidRDefault="00900AC1" w:rsidP="00D6450E">
      <w:pPr>
        <w:pStyle w:val="41"/>
        <w:numPr>
          <w:ilvl w:val="0"/>
          <w:numId w:val="122"/>
        </w:numPr>
        <w:rPr>
          <w:b w:val="0"/>
          <w:bCs w:val="0"/>
        </w:rPr>
      </w:pPr>
      <w:r w:rsidRPr="00D6450E">
        <w:rPr>
          <w:rFonts w:hint="eastAsia"/>
          <w:b w:val="0"/>
          <w:bCs w:val="0"/>
          <w:rtl/>
        </w:rPr>
        <w:t>המיישם</w:t>
      </w:r>
      <w:r w:rsidRPr="00D6450E">
        <w:rPr>
          <w:b w:val="0"/>
          <w:bCs w:val="0"/>
          <w:rtl/>
        </w:rPr>
        <w:t xml:space="preserve"> </w:t>
      </w:r>
      <w:r w:rsidRPr="00D6450E">
        <w:rPr>
          <w:rFonts w:hint="eastAsia"/>
          <w:b w:val="0"/>
          <w:bCs w:val="0"/>
          <w:rtl/>
        </w:rPr>
        <w:t>השלים</w:t>
      </w:r>
      <w:r w:rsidRPr="00D6450E">
        <w:rPr>
          <w:b w:val="0"/>
          <w:bCs w:val="0"/>
          <w:rtl/>
        </w:rPr>
        <w:t xml:space="preserve"> </w:t>
      </w:r>
      <w:r w:rsidRPr="00D6450E">
        <w:rPr>
          <w:rFonts w:hint="eastAsia"/>
          <w:b w:val="0"/>
          <w:bCs w:val="0"/>
          <w:rtl/>
        </w:rPr>
        <w:t>את</w:t>
      </w:r>
      <w:r w:rsidRPr="00D6450E">
        <w:rPr>
          <w:b w:val="0"/>
          <w:bCs w:val="0"/>
          <w:rtl/>
        </w:rPr>
        <w:t xml:space="preserve"> </w:t>
      </w:r>
      <w:r w:rsidRPr="00D6450E">
        <w:rPr>
          <w:rFonts w:hint="eastAsia"/>
          <w:b w:val="0"/>
          <w:bCs w:val="0"/>
          <w:rtl/>
        </w:rPr>
        <w:t>כל</w:t>
      </w:r>
      <w:r w:rsidRPr="00D6450E">
        <w:rPr>
          <w:b w:val="0"/>
          <w:bCs w:val="0"/>
          <w:rtl/>
        </w:rPr>
        <w:t xml:space="preserve"> </w:t>
      </w:r>
      <w:r w:rsidRPr="00D6450E">
        <w:rPr>
          <w:rFonts w:hint="eastAsia"/>
          <w:b w:val="0"/>
          <w:bCs w:val="0"/>
          <w:rtl/>
        </w:rPr>
        <w:t>התחייבויותיו</w:t>
      </w:r>
      <w:r w:rsidRPr="00D6450E">
        <w:rPr>
          <w:b w:val="0"/>
          <w:bCs w:val="0"/>
          <w:rtl/>
        </w:rPr>
        <w:t xml:space="preserve"> </w:t>
      </w:r>
      <w:r w:rsidRPr="00D6450E">
        <w:rPr>
          <w:rFonts w:hint="eastAsia"/>
          <w:b w:val="0"/>
          <w:bCs w:val="0"/>
          <w:rtl/>
        </w:rPr>
        <w:t>כלפי</w:t>
      </w:r>
      <w:r w:rsidRPr="00D6450E">
        <w:rPr>
          <w:b w:val="0"/>
          <w:bCs w:val="0"/>
          <w:rtl/>
        </w:rPr>
        <w:t xml:space="preserve"> </w:t>
      </w:r>
      <w:r w:rsidRPr="00D6450E">
        <w:rPr>
          <w:rFonts w:hint="eastAsia"/>
          <w:b w:val="0"/>
          <w:bCs w:val="0"/>
          <w:rtl/>
        </w:rPr>
        <w:t>עורך</w:t>
      </w:r>
      <w:r w:rsidRPr="00D6450E">
        <w:rPr>
          <w:b w:val="0"/>
          <w:bCs w:val="0"/>
          <w:rtl/>
        </w:rPr>
        <w:t xml:space="preserve"> </w:t>
      </w:r>
      <w:r w:rsidRPr="00D6450E">
        <w:rPr>
          <w:rFonts w:hint="eastAsia"/>
          <w:b w:val="0"/>
          <w:bCs w:val="0"/>
          <w:rtl/>
        </w:rPr>
        <w:t>המכרז</w:t>
      </w:r>
      <w:r w:rsidRPr="00D6450E">
        <w:rPr>
          <w:b w:val="0"/>
          <w:bCs w:val="0"/>
          <w:rtl/>
        </w:rPr>
        <w:t xml:space="preserve">, </w:t>
      </w:r>
      <w:r w:rsidRPr="00D6450E">
        <w:rPr>
          <w:rFonts w:hint="eastAsia"/>
          <w:b w:val="0"/>
          <w:bCs w:val="0"/>
          <w:rtl/>
        </w:rPr>
        <w:t>ביטוחים</w:t>
      </w:r>
      <w:r w:rsidRPr="00D6450E">
        <w:rPr>
          <w:b w:val="0"/>
          <w:bCs w:val="0"/>
          <w:rtl/>
        </w:rPr>
        <w:t xml:space="preserve"> </w:t>
      </w:r>
      <w:r w:rsidRPr="00D6450E">
        <w:rPr>
          <w:rFonts w:hint="eastAsia"/>
          <w:b w:val="0"/>
          <w:bCs w:val="0"/>
          <w:rtl/>
        </w:rPr>
        <w:t>ודרישות</w:t>
      </w:r>
      <w:r w:rsidRPr="00D6450E">
        <w:rPr>
          <w:b w:val="0"/>
          <w:bCs w:val="0"/>
          <w:rtl/>
        </w:rPr>
        <w:t xml:space="preserve"> </w:t>
      </w:r>
      <w:r w:rsidRPr="00D6450E">
        <w:rPr>
          <w:rFonts w:hint="eastAsia"/>
          <w:b w:val="0"/>
          <w:bCs w:val="0"/>
          <w:rtl/>
        </w:rPr>
        <w:t>והתחייבויות</w:t>
      </w:r>
      <w:r w:rsidRPr="00D6450E">
        <w:rPr>
          <w:b w:val="0"/>
          <w:bCs w:val="0"/>
          <w:rtl/>
        </w:rPr>
        <w:t xml:space="preserve"> </w:t>
      </w:r>
      <w:r w:rsidRPr="00D6450E">
        <w:rPr>
          <w:rFonts w:hint="eastAsia"/>
          <w:b w:val="0"/>
          <w:bCs w:val="0"/>
          <w:rtl/>
        </w:rPr>
        <w:t>אחרות</w:t>
      </w:r>
      <w:r w:rsidRPr="00D6450E">
        <w:rPr>
          <w:b w:val="0"/>
          <w:bCs w:val="0"/>
          <w:rtl/>
        </w:rPr>
        <w:t xml:space="preserve"> </w:t>
      </w:r>
      <w:r w:rsidRPr="00D6450E">
        <w:rPr>
          <w:rFonts w:hint="eastAsia"/>
          <w:b w:val="0"/>
          <w:bCs w:val="0"/>
          <w:rtl/>
        </w:rPr>
        <w:t>כמפורט</w:t>
      </w:r>
      <w:r w:rsidRPr="00D6450E">
        <w:rPr>
          <w:b w:val="0"/>
          <w:bCs w:val="0"/>
          <w:rtl/>
        </w:rPr>
        <w:t xml:space="preserve"> </w:t>
      </w:r>
      <w:r w:rsidRPr="00D6450E">
        <w:rPr>
          <w:rFonts w:hint="eastAsia"/>
          <w:b w:val="0"/>
          <w:bCs w:val="0"/>
          <w:rtl/>
        </w:rPr>
        <w:t>במסמכי</w:t>
      </w:r>
      <w:r w:rsidRPr="00D6450E">
        <w:rPr>
          <w:b w:val="0"/>
          <w:bCs w:val="0"/>
          <w:rtl/>
        </w:rPr>
        <w:t xml:space="preserve"> </w:t>
      </w:r>
      <w:r w:rsidRPr="00D6450E">
        <w:rPr>
          <w:rFonts w:hint="eastAsia"/>
          <w:b w:val="0"/>
          <w:bCs w:val="0"/>
          <w:rtl/>
        </w:rPr>
        <w:t>המכרז</w:t>
      </w:r>
      <w:r w:rsidRPr="00D6450E">
        <w:rPr>
          <w:b w:val="0"/>
          <w:bCs w:val="0"/>
          <w:rtl/>
        </w:rPr>
        <w:t>.</w:t>
      </w:r>
      <w:r w:rsidRPr="00D6450E">
        <w:rPr>
          <w:b w:val="0"/>
          <w:bCs w:val="0"/>
          <w:rtl/>
        </w:rPr>
        <w:br/>
      </w:r>
    </w:p>
    <w:p w14:paraId="670F0094" w14:textId="2E758049" w:rsidR="00900AC1" w:rsidRPr="00FA16F9" w:rsidRDefault="00900AC1" w:rsidP="0046385C">
      <w:pPr>
        <w:bidi w:val="0"/>
        <w:rPr>
          <w:highlight w:val="yellow"/>
        </w:rPr>
      </w:pPr>
    </w:p>
    <w:p w14:paraId="2DCF2851" w14:textId="26AFBDCA" w:rsidR="00404679" w:rsidRPr="00404679" w:rsidRDefault="00404679" w:rsidP="00F61316">
      <w:pPr>
        <w:pStyle w:val="3"/>
        <w:rPr>
          <w:rtl/>
        </w:rPr>
      </w:pPr>
      <w:r w:rsidRPr="00404679">
        <w:rPr>
          <w:rFonts w:hint="cs"/>
          <w:rtl/>
        </w:rPr>
        <w:lastRenderedPageBreak/>
        <w:t xml:space="preserve">ערבת בנקאית של </w:t>
      </w:r>
      <w:r>
        <w:rPr>
          <w:rFonts w:hint="cs"/>
          <w:rtl/>
        </w:rPr>
        <w:t>המיישם</w:t>
      </w:r>
      <w:r w:rsidRPr="00404679">
        <w:rPr>
          <w:rFonts w:hint="cs"/>
          <w:rtl/>
        </w:rPr>
        <w:t xml:space="preserve"> בגין זכייה</w:t>
      </w:r>
    </w:p>
    <w:p w14:paraId="7F4A69FD" w14:textId="0AF59CD0" w:rsidR="00404679" w:rsidRPr="0046385C" w:rsidRDefault="00404679" w:rsidP="005209DB">
      <w:pPr>
        <w:pStyle w:val="40"/>
        <w:rPr>
          <w:rtl/>
        </w:rPr>
      </w:pPr>
      <w:r w:rsidRPr="00982884">
        <w:rPr>
          <w:rtl/>
        </w:rPr>
        <w:t xml:space="preserve">כתנאי לחתימת עורך המכרז על הסכם ההתקשרות עם </w:t>
      </w:r>
      <w:r w:rsidR="005209DB">
        <w:rPr>
          <w:rFonts w:hint="cs"/>
          <w:rtl/>
        </w:rPr>
        <w:t>המיישם</w:t>
      </w:r>
      <w:r w:rsidR="005209DB" w:rsidRPr="00982884">
        <w:rPr>
          <w:rtl/>
        </w:rPr>
        <w:t xml:space="preserve"> </w:t>
      </w:r>
      <w:r w:rsidRPr="00982884">
        <w:rPr>
          <w:rtl/>
        </w:rPr>
        <w:t xml:space="preserve">הזוכה, </w:t>
      </w:r>
      <w:r w:rsidR="005209DB">
        <w:rPr>
          <w:rFonts w:hint="cs"/>
          <w:rtl/>
        </w:rPr>
        <w:t>המיישם</w:t>
      </w:r>
      <w:r w:rsidR="005209DB" w:rsidRPr="00982884">
        <w:rPr>
          <w:rtl/>
        </w:rPr>
        <w:t xml:space="preserve"> </w:t>
      </w:r>
      <w:r w:rsidRPr="00982884">
        <w:rPr>
          <w:rtl/>
        </w:rPr>
        <w:t xml:space="preserve">הזוכה יעמיד לפקודת עורך המכרז, תוך שבעה (7) ימי עסקים מרגע קבלת ההודעה על היותו זוכה, ערבות אוטונומית </w:t>
      </w:r>
      <w:r w:rsidRPr="0046385C">
        <w:rPr>
          <w:rtl/>
        </w:rPr>
        <w:t xml:space="preserve">בלתי מוגבלת בתנאים, על סך </w:t>
      </w:r>
      <w:r w:rsidRPr="0046385C">
        <w:t xml:space="preserve"> </w:t>
      </w:r>
      <w:r w:rsidR="00A65EE3">
        <w:t>8</w:t>
      </w:r>
      <w:r w:rsidR="0046385C" w:rsidRPr="0046385C">
        <w:t>0</w:t>
      </w:r>
      <w:r w:rsidRPr="0046385C">
        <w:t xml:space="preserve">,000  </w:t>
      </w:r>
      <w:r w:rsidRPr="0046385C">
        <w:rPr>
          <w:rtl/>
        </w:rPr>
        <w:t>₪.</w:t>
      </w:r>
    </w:p>
    <w:p w14:paraId="64D10273" w14:textId="182666CE" w:rsidR="00404679" w:rsidRPr="00982884" w:rsidRDefault="00404679" w:rsidP="00F70A51">
      <w:pPr>
        <w:pStyle w:val="40"/>
        <w:rPr>
          <w:rtl/>
        </w:rPr>
      </w:pPr>
      <w:r w:rsidRPr="00982884">
        <w:rPr>
          <w:rtl/>
        </w:rPr>
        <w:t xml:space="preserve">הערבות תהא בנוסח המחייב בנספח </w:t>
      </w:r>
      <w:r w:rsidR="00C90391">
        <w:rPr>
          <w:rFonts w:hint="cs"/>
          <w:rtl/>
        </w:rPr>
        <w:t>11</w:t>
      </w:r>
      <w:r w:rsidRPr="00982884">
        <w:rPr>
          <w:rtl/>
        </w:rPr>
        <w:t xml:space="preserve"> (ללא כל שינוי או חריגה בפרט כל שהוא), ובתוקף עד ל </w:t>
      </w:r>
      <w:r w:rsidR="009E4E6C">
        <w:rPr>
          <w:rFonts w:hint="cs"/>
          <w:rtl/>
        </w:rPr>
        <w:t xml:space="preserve">מועד שהינו </w:t>
      </w:r>
      <w:r w:rsidR="00F70A51">
        <w:rPr>
          <w:rFonts w:hint="cs"/>
          <w:rtl/>
        </w:rPr>
        <w:t>51</w:t>
      </w:r>
      <w:r w:rsidR="009E4E6C">
        <w:rPr>
          <w:rFonts w:hint="cs"/>
          <w:rtl/>
        </w:rPr>
        <w:t xml:space="preserve"> חודשים מיום חתימת החוזה. </w:t>
      </w:r>
      <w:r w:rsidRPr="00982884">
        <w:rPr>
          <w:rtl/>
        </w:rPr>
        <w:t xml:space="preserve">הערבות תהיה צמודה בשיעור של 100% למדד המחירים לצרכן, המדד הבסיסי הוא המדד הידוע ביום ההודעה </w:t>
      </w:r>
      <w:r w:rsidR="00E512D9">
        <w:rPr>
          <w:rFonts w:hint="cs"/>
          <w:rtl/>
        </w:rPr>
        <w:t>למציע</w:t>
      </w:r>
      <w:r w:rsidRPr="00982884">
        <w:rPr>
          <w:rtl/>
        </w:rPr>
        <w:t xml:space="preserve"> הזוכה על זכייתו במכרז.</w:t>
      </w:r>
    </w:p>
    <w:p w14:paraId="725EF6A3" w14:textId="03A44BCD" w:rsidR="00712295" w:rsidRDefault="00404679" w:rsidP="00712295">
      <w:pPr>
        <w:pStyle w:val="40"/>
        <w:rPr>
          <w:rtl/>
        </w:rPr>
      </w:pPr>
      <w:r w:rsidRPr="00982884">
        <w:rPr>
          <w:rtl/>
        </w:rPr>
        <w:t xml:space="preserve">במידה ויחליט עורך המכרז לממש את האופציה המוקנית לו </w:t>
      </w:r>
      <w:r w:rsidRPr="00CB5BCF">
        <w:rPr>
          <w:rtl/>
        </w:rPr>
        <w:t xml:space="preserve">ולהאריך את תקופת </w:t>
      </w:r>
      <w:r w:rsidR="00CB5BCF" w:rsidRPr="00CB5BCF">
        <w:rPr>
          <w:rFonts w:hint="cs"/>
          <w:rtl/>
        </w:rPr>
        <w:t>ההקמה שלב א'</w:t>
      </w:r>
      <w:r w:rsidR="00CB5BCF" w:rsidRPr="00CB5BCF">
        <w:rPr>
          <w:rtl/>
        </w:rPr>
        <w:t xml:space="preserve"> </w:t>
      </w:r>
      <w:r w:rsidRPr="00CB5BCF">
        <w:rPr>
          <w:rtl/>
        </w:rPr>
        <w:t xml:space="preserve">- יאריך </w:t>
      </w:r>
      <w:r w:rsidR="005209DB">
        <w:rPr>
          <w:rFonts w:hint="cs"/>
          <w:rtl/>
        </w:rPr>
        <w:t xml:space="preserve">המיישם </w:t>
      </w:r>
      <w:r w:rsidRPr="00CB5BCF">
        <w:rPr>
          <w:rtl/>
        </w:rPr>
        <w:t xml:space="preserve">הזוכה את ערבות הביצוע בהתאם, עד </w:t>
      </w:r>
      <w:r w:rsidR="00C16DD5">
        <w:rPr>
          <w:rFonts w:hint="cs"/>
          <w:rtl/>
        </w:rPr>
        <w:t>3</w:t>
      </w:r>
      <w:r w:rsidR="00C16DD5" w:rsidRPr="00982884">
        <w:rPr>
          <w:rtl/>
        </w:rPr>
        <w:t xml:space="preserve"> </w:t>
      </w:r>
      <w:r w:rsidRPr="00982884">
        <w:rPr>
          <w:rtl/>
        </w:rPr>
        <w:t>חודשים לאחר תום כל תקופת הארכה.</w:t>
      </w:r>
      <w:r w:rsidR="005209DB">
        <w:rPr>
          <w:rFonts w:hint="cs"/>
          <w:rtl/>
        </w:rPr>
        <w:t xml:space="preserve"> </w:t>
      </w:r>
      <w:r w:rsidR="005209DB" w:rsidRPr="005209DB">
        <w:rPr>
          <w:rFonts w:hint="cs"/>
          <w:rtl/>
        </w:rPr>
        <w:t xml:space="preserve">הערבות תוארך </w:t>
      </w:r>
      <w:r w:rsidR="005209DB" w:rsidRPr="005209DB">
        <w:rPr>
          <w:rtl/>
        </w:rPr>
        <w:t xml:space="preserve"> תוך 7 ימים ממועד ההודעה שיקבל בכתב מעורך המכרז- לגבי מימוש האופציה</w:t>
      </w:r>
      <w:r w:rsidR="005209DB" w:rsidRPr="005209DB">
        <w:t>.</w:t>
      </w:r>
    </w:p>
    <w:p w14:paraId="3FD396EF" w14:textId="77777777" w:rsidR="00712295" w:rsidRPr="00982884" w:rsidRDefault="00712295" w:rsidP="0072139B">
      <w:pPr>
        <w:pStyle w:val="40"/>
        <w:numPr>
          <w:ilvl w:val="0"/>
          <w:numId w:val="0"/>
        </w:numPr>
        <w:ind w:left="864"/>
        <w:rPr>
          <w:rtl/>
        </w:rPr>
      </w:pPr>
    </w:p>
    <w:p w14:paraId="335215C8" w14:textId="70C9DD36" w:rsidR="00712295" w:rsidRPr="00712295" w:rsidRDefault="00712295" w:rsidP="00712295">
      <w:pPr>
        <w:pStyle w:val="40"/>
        <w:rPr>
          <w:rtl/>
        </w:rPr>
      </w:pPr>
      <w:r w:rsidRPr="00982884">
        <w:rPr>
          <w:rtl/>
        </w:rPr>
        <w:t xml:space="preserve">במידה ויחליט עורך המכרז לממש את האופציה המוקנית לו </w:t>
      </w:r>
      <w:r>
        <w:rPr>
          <w:rFonts w:hint="cs"/>
          <w:rtl/>
        </w:rPr>
        <w:t>ולרכוש שירותי תחזוקה</w:t>
      </w:r>
      <w:r w:rsidRPr="00CB5BCF">
        <w:rPr>
          <w:rtl/>
        </w:rPr>
        <w:t xml:space="preserve"> - </w:t>
      </w:r>
      <w:r>
        <w:rPr>
          <w:rFonts w:hint="cs"/>
          <w:rtl/>
        </w:rPr>
        <w:t>ימציא</w:t>
      </w:r>
      <w:r w:rsidRPr="00CB5BCF">
        <w:rPr>
          <w:rtl/>
        </w:rPr>
        <w:t xml:space="preserve"> </w:t>
      </w:r>
      <w:r>
        <w:rPr>
          <w:rFonts w:hint="cs"/>
          <w:rtl/>
        </w:rPr>
        <w:t xml:space="preserve">המיישם </w:t>
      </w:r>
      <w:r w:rsidRPr="00CB5BCF">
        <w:rPr>
          <w:rtl/>
        </w:rPr>
        <w:t xml:space="preserve">הזוכה את ערבות הביצוע </w:t>
      </w:r>
      <w:r>
        <w:rPr>
          <w:rFonts w:hint="cs"/>
          <w:rtl/>
        </w:rPr>
        <w:t xml:space="preserve">בתחילת כל שנת תחזוקה, על סך 5% ממחיר השירות שתוקפה </w:t>
      </w:r>
      <w:r w:rsidRPr="00CB5BCF">
        <w:rPr>
          <w:rtl/>
        </w:rPr>
        <w:t xml:space="preserve"> עד </w:t>
      </w:r>
      <w:r>
        <w:rPr>
          <w:rFonts w:hint="cs"/>
          <w:rtl/>
        </w:rPr>
        <w:t>3</w:t>
      </w:r>
      <w:r w:rsidRPr="00982884">
        <w:rPr>
          <w:rtl/>
        </w:rPr>
        <w:t xml:space="preserve"> חודשים לאחר תום </w:t>
      </w:r>
      <w:r>
        <w:rPr>
          <w:rFonts w:hint="cs"/>
          <w:rtl/>
        </w:rPr>
        <w:t>שנת התחזוקה</w:t>
      </w:r>
      <w:r w:rsidRPr="00982884">
        <w:rPr>
          <w:rtl/>
        </w:rPr>
        <w:t>.</w:t>
      </w:r>
      <w:r>
        <w:rPr>
          <w:rFonts w:hint="cs"/>
          <w:rtl/>
        </w:rPr>
        <w:t xml:space="preserve"> </w:t>
      </w:r>
      <w:r w:rsidRPr="005209DB">
        <w:rPr>
          <w:rFonts w:hint="cs"/>
          <w:rtl/>
        </w:rPr>
        <w:t xml:space="preserve">הערבות </w:t>
      </w:r>
      <w:r>
        <w:rPr>
          <w:rFonts w:hint="cs"/>
          <w:rtl/>
        </w:rPr>
        <w:t>תומצא</w:t>
      </w:r>
      <w:r w:rsidRPr="005209DB">
        <w:rPr>
          <w:rFonts w:hint="cs"/>
          <w:rtl/>
        </w:rPr>
        <w:t xml:space="preserve"> </w:t>
      </w:r>
      <w:r w:rsidRPr="005209DB">
        <w:rPr>
          <w:rtl/>
        </w:rPr>
        <w:t xml:space="preserve"> תוך 7 ימים ממועד ההודעה שיקבל בכתב מעורך המכרז- לגבי </w:t>
      </w:r>
      <w:r>
        <w:rPr>
          <w:rFonts w:hint="cs"/>
          <w:rtl/>
        </w:rPr>
        <w:t>רכישת השירות</w:t>
      </w:r>
      <w:r w:rsidRPr="005209DB">
        <w:t>.</w:t>
      </w:r>
    </w:p>
    <w:p w14:paraId="75F1298A" w14:textId="77777777" w:rsidR="00712295" w:rsidRPr="00712295" w:rsidRDefault="00712295" w:rsidP="0072139B">
      <w:pPr>
        <w:pStyle w:val="RonnyBase"/>
        <w:rPr>
          <w:rtl/>
        </w:rPr>
      </w:pPr>
    </w:p>
    <w:p w14:paraId="614EABDC" w14:textId="28173B35" w:rsidR="00404679" w:rsidRPr="00982884" w:rsidRDefault="00404679" w:rsidP="00F61316">
      <w:pPr>
        <w:pStyle w:val="40"/>
        <w:rPr>
          <w:rtl/>
        </w:rPr>
      </w:pPr>
      <w:r w:rsidRPr="00982884">
        <w:rPr>
          <w:rtl/>
        </w:rPr>
        <w:t>עורך המכרז רשאי לחלט את הערבות במקרה שהזוכה לא יעמוד באיזו מהתחייבויותיו ו/או ינהג שלא בתום לב בהתאם להצעתו, לתנאי המכרז ולהסכם ההתקש</w:t>
      </w:r>
      <w:r w:rsidR="00900AC1">
        <w:rPr>
          <w:rtl/>
        </w:rPr>
        <w:t>רות לכל אורך תקופת הרכש והשירות</w:t>
      </w:r>
      <w:r w:rsidR="00900AC1">
        <w:rPr>
          <w:rFonts w:hint="cs"/>
          <w:rtl/>
        </w:rPr>
        <w:t>,  הכל לפי שיקול דעתו הבלעדית.</w:t>
      </w:r>
    </w:p>
    <w:p w14:paraId="222410AF" w14:textId="77777777" w:rsidR="00404679" w:rsidRPr="00982884" w:rsidRDefault="00404679" w:rsidP="00F61316">
      <w:pPr>
        <w:pStyle w:val="40"/>
        <w:rPr>
          <w:rtl/>
        </w:rPr>
      </w:pPr>
      <w:r w:rsidRPr="00982884">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491BC80C" w14:textId="4C024BF6" w:rsidR="00404679" w:rsidRPr="00982884" w:rsidRDefault="00404679" w:rsidP="00D6450E">
      <w:pPr>
        <w:pStyle w:val="35"/>
        <w:numPr>
          <w:ilvl w:val="0"/>
          <w:numId w:val="0"/>
        </w:numPr>
        <w:ind w:left="576" w:hanging="576"/>
        <w:rPr>
          <w:rtl/>
        </w:rPr>
      </w:pPr>
    </w:p>
    <w:p w14:paraId="3B8756B1" w14:textId="5979C670" w:rsidR="007F3E2D" w:rsidRDefault="007F3E2D" w:rsidP="00D5167A">
      <w:pPr>
        <w:pStyle w:val="2"/>
        <w:rPr>
          <w:rtl/>
        </w:rPr>
      </w:pPr>
      <w:bookmarkStart w:id="287" w:name="_Toc390000355"/>
      <w:bookmarkStart w:id="288" w:name="_Toc390000600"/>
      <w:bookmarkStart w:id="289" w:name="_Toc394318567"/>
      <w:r w:rsidRPr="00982884">
        <w:rPr>
          <w:rtl/>
        </w:rPr>
        <w:lastRenderedPageBreak/>
        <w:t>חתימה על חוזה (להלן: "חוזה" או "הסכם" או "הסכם ההתקשרות")</w:t>
      </w:r>
      <w:bookmarkEnd w:id="287"/>
      <w:bookmarkEnd w:id="288"/>
      <w:bookmarkEnd w:id="289"/>
      <w:r w:rsidR="00843F22">
        <w:rPr>
          <w:rFonts w:hint="cs"/>
          <w:rtl/>
        </w:rPr>
        <w:t xml:space="preserve"> </w:t>
      </w:r>
    </w:p>
    <w:p w14:paraId="2BB3ED3E" w14:textId="346E4DF3" w:rsidR="00843F22" w:rsidRPr="00843F22" w:rsidRDefault="00843F22" w:rsidP="00F61316">
      <w:pPr>
        <w:pStyle w:val="3"/>
        <w:rPr>
          <w:rtl/>
        </w:rPr>
      </w:pPr>
      <w:r w:rsidRPr="00843F22">
        <w:rPr>
          <w:rFonts w:hint="cs"/>
          <w:rtl/>
        </w:rPr>
        <w:t>חתימה על חוזה עם המציע</w:t>
      </w:r>
    </w:p>
    <w:p w14:paraId="521598F8" w14:textId="36DEC3A0" w:rsidR="007F3E2D" w:rsidRPr="00982884" w:rsidRDefault="007F3E2D" w:rsidP="00F61316">
      <w:pPr>
        <w:pStyle w:val="40"/>
        <w:rPr>
          <w:rtl/>
        </w:rPr>
      </w:pPr>
      <w:bookmarkStart w:id="290" w:name="_Toc390000601"/>
      <w:r w:rsidRPr="00982884">
        <w:rPr>
          <w:rtl/>
        </w:rPr>
        <w:t xml:space="preserve">כאמור </w:t>
      </w:r>
      <w:r w:rsidRPr="005023C8">
        <w:rPr>
          <w:rtl/>
        </w:rPr>
        <w:t>בסעיף</w:t>
      </w:r>
      <w:r w:rsidR="003F7B95" w:rsidRPr="005023C8">
        <w:rPr>
          <w:rtl/>
        </w:rPr>
        <w:t xml:space="preserve"> </w:t>
      </w:r>
      <w:r w:rsidR="00294678" w:rsidRPr="005023C8">
        <w:fldChar w:fldCharType="begin"/>
      </w:r>
      <w:r w:rsidR="00294678" w:rsidRPr="005023C8">
        <w:instrText xml:space="preserve"> REF _Ref383949967 \r \h  \* MERGEFORMAT </w:instrText>
      </w:r>
      <w:r w:rsidR="00294678" w:rsidRPr="005023C8">
        <w:fldChar w:fldCharType="separate"/>
      </w:r>
      <w:r w:rsidR="006B5035" w:rsidRPr="005023C8">
        <w:rPr>
          <w:cs/>
        </w:rPr>
        <w:t>‎</w:t>
      </w:r>
      <w:r w:rsidR="006B5035" w:rsidRPr="005023C8">
        <w:t>0.9.2.2</w:t>
      </w:r>
      <w:r w:rsidR="00294678" w:rsidRPr="005023C8">
        <w:fldChar w:fldCharType="end"/>
      </w:r>
      <w:r w:rsidR="001D706E" w:rsidRPr="005023C8">
        <w:rPr>
          <w:rtl/>
        </w:rPr>
        <w:t xml:space="preserve"> </w:t>
      </w:r>
      <w:r w:rsidRPr="005023C8">
        <w:rPr>
          <w:rtl/>
        </w:rPr>
        <w:t>לעיל, המציע</w:t>
      </w:r>
      <w:r w:rsidRPr="00982884">
        <w:rPr>
          <w:rtl/>
        </w:rPr>
        <w:t xml:space="preserve"> יצרף להצעתו את הסכם ההתקשרות שבנספח </w:t>
      </w:r>
      <w:r w:rsidR="00E77F10">
        <w:rPr>
          <w:rFonts w:hint="cs"/>
          <w:rtl/>
        </w:rPr>
        <w:t>7</w:t>
      </w:r>
      <w:r w:rsidRPr="00982884">
        <w:rPr>
          <w:rtl/>
        </w:rPr>
        <w:t>, כשהוא חתום על ידי מורשה/י החתימה של המציע וחותמת התאגיד.</w:t>
      </w:r>
      <w:bookmarkEnd w:id="290"/>
      <w:r w:rsidRPr="00982884">
        <w:rPr>
          <w:rtl/>
        </w:rPr>
        <w:t xml:space="preserve"> </w:t>
      </w:r>
    </w:p>
    <w:p w14:paraId="219A45AD" w14:textId="11A50111" w:rsidR="007F3E2D" w:rsidRDefault="007F3E2D" w:rsidP="002E27DB">
      <w:pPr>
        <w:pStyle w:val="40"/>
      </w:pPr>
      <w:bookmarkStart w:id="291" w:name="_Toc390000602"/>
      <w:r w:rsidRPr="00982884">
        <w:rPr>
          <w:rtl/>
        </w:rPr>
        <w:t>רק לאחר הכרזה על המציע כזוכה</w:t>
      </w:r>
      <w:r w:rsidR="007766BB" w:rsidRPr="00982884">
        <w:rPr>
          <w:rtl/>
        </w:rPr>
        <w:t xml:space="preserve">, </w:t>
      </w:r>
      <w:r w:rsidR="0022424D">
        <w:rPr>
          <w:rFonts w:hint="cs"/>
          <w:rtl/>
        </w:rPr>
        <w:t>עמידתו</w:t>
      </w:r>
      <w:r w:rsidR="007766BB" w:rsidRPr="00982884">
        <w:rPr>
          <w:rtl/>
        </w:rPr>
        <w:t xml:space="preserve"> בדרישות הביטוח </w:t>
      </w:r>
      <w:r w:rsidRPr="00982884">
        <w:rPr>
          <w:rtl/>
        </w:rPr>
        <w:t xml:space="preserve"> וקבלת ערבות בנקאית בגין זכייה</w:t>
      </w:r>
      <w:r w:rsidR="0022424D">
        <w:rPr>
          <w:rFonts w:hint="cs"/>
          <w:rtl/>
        </w:rPr>
        <w:t xml:space="preserve"> מן המציע </w:t>
      </w:r>
      <w:r w:rsidR="00896B9D">
        <w:rPr>
          <w:rFonts w:hint="cs"/>
          <w:rtl/>
        </w:rPr>
        <w:t xml:space="preserve">הזוכה </w:t>
      </w:r>
      <w:r w:rsidR="0022424D">
        <w:rPr>
          <w:rFonts w:hint="cs"/>
          <w:rtl/>
        </w:rPr>
        <w:t>ומן המיישם</w:t>
      </w:r>
      <w:r w:rsidR="00896B9D">
        <w:rPr>
          <w:rFonts w:hint="cs"/>
          <w:rtl/>
        </w:rPr>
        <w:t xml:space="preserve"> הזוכה</w:t>
      </w:r>
      <w:r w:rsidRPr="00982884">
        <w:rPr>
          <w:rtl/>
        </w:rPr>
        <w:t xml:space="preserve">, יוסיף עורך המכרז את חתימתו על גבי ההסכם ורק מאותו מועד יחייב ההסכם את </w:t>
      </w:r>
      <w:r w:rsidR="00506E55">
        <w:rPr>
          <w:rFonts w:hint="cs"/>
          <w:rtl/>
        </w:rPr>
        <w:t>כל הצדדים</w:t>
      </w:r>
      <w:r w:rsidRPr="00982884">
        <w:rPr>
          <w:rtl/>
        </w:rPr>
        <w:t>.</w:t>
      </w:r>
      <w:bookmarkEnd w:id="291"/>
    </w:p>
    <w:p w14:paraId="3773D2CE" w14:textId="68461047" w:rsidR="00843F22" w:rsidRPr="00843F22" w:rsidRDefault="00843F22" w:rsidP="00F61316">
      <w:pPr>
        <w:pStyle w:val="3"/>
        <w:rPr>
          <w:rtl/>
        </w:rPr>
      </w:pPr>
      <w:r w:rsidRPr="00843F22">
        <w:rPr>
          <w:rFonts w:hint="cs"/>
          <w:rtl/>
        </w:rPr>
        <w:t>חתימה על חוזה עם המיישם</w:t>
      </w:r>
    </w:p>
    <w:p w14:paraId="716AF6AF" w14:textId="6ABAE616" w:rsidR="00843F22" w:rsidRPr="00982884" w:rsidRDefault="00843F22" w:rsidP="00F61316">
      <w:pPr>
        <w:pStyle w:val="40"/>
        <w:rPr>
          <w:rtl/>
        </w:rPr>
      </w:pPr>
      <w:r w:rsidRPr="005023C8">
        <w:rPr>
          <w:rtl/>
        </w:rPr>
        <w:t xml:space="preserve">כאמור בסעיף </w:t>
      </w:r>
      <w:r w:rsidRPr="005023C8">
        <w:fldChar w:fldCharType="begin"/>
      </w:r>
      <w:r w:rsidRPr="005023C8">
        <w:instrText xml:space="preserve"> REF _Ref383949967 \r \h  \* MERGEFORMAT </w:instrText>
      </w:r>
      <w:r w:rsidRPr="005023C8">
        <w:fldChar w:fldCharType="separate"/>
      </w:r>
      <w:r w:rsidRPr="005023C8">
        <w:rPr>
          <w:cs/>
        </w:rPr>
        <w:t>‎</w:t>
      </w:r>
      <w:r w:rsidRPr="005023C8">
        <w:t>0.9.2.2</w:t>
      </w:r>
      <w:r w:rsidRPr="005023C8">
        <w:fldChar w:fldCharType="end"/>
      </w:r>
      <w:r w:rsidRPr="005023C8">
        <w:rPr>
          <w:rtl/>
        </w:rPr>
        <w:t xml:space="preserve"> לעיל,</w:t>
      </w:r>
      <w:r w:rsidRPr="00982884">
        <w:rPr>
          <w:rtl/>
        </w:rPr>
        <w:t xml:space="preserve"> </w:t>
      </w:r>
      <w:r w:rsidR="0022424D">
        <w:rPr>
          <w:rFonts w:hint="cs"/>
          <w:rtl/>
        </w:rPr>
        <w:t>המיישם</w:t>
      </w:r>
      <w:r w:rsidRPr="00982884">
        <w:rPr>
          <w:rtl/>
        </w:rPr>
        <w:t xml:space="preserve"> יצרף להצעתו את הסכם ההתקשרות שבנספח </w:t>
      </w:r>
      <w:r w:rsidR="00E77F10">
        <w:rPr>
          <w:rFonts w:hint="cs"/>
          <w:rtl/>
        </w:rPr>
        <w:t>12</w:t>
      </w:r>
      <w:r w:rsidRPr="00982884">
        <w:rPr>
          <w:rtl/>
        </w:rPr>
        <w:t xml:space="preserve">, כשהוא חתום על ידי מורשה/י החתימה של המציע וחותמת התאגיד. </w:t>
      </w:r>
    </w:p>
    <w:p w14:paraId="2F868D37" w14:textId="0226A6B2" w:rsidR="00843F22" w:rsidRPr="00320B61" w:rsidRDefault="00843F22" w:rsidP="00896B9D">
      <w:pPr>
        <w:pStyle w:val="40"/>
      </w:pPr>
      <w:r w:rsidRPr="00982884">
        <w:rPr>
          <w:rtl/>
        </w:rPr>
        <w:t>רק לאחר הכרזה על המציע כזוכה, עמיד</w:t>
      </w:r>
      <w:r w:rsidR="0022424D">
        <w:rPr>
          <w:rFonts w:hint="cs"/>
          <w:rtl/>
        </w:rPr>
        <w:t>ת המיישם</w:t>
      </w:r>
      <w:r w:rsidRPr="00982884">
        <w:rPr>
          <w:rtl/>
        </w:rPr>
        <w:t xml:space="preserve"> </w:t>
      </w:r>
      <w:r w:rsidR="00896B9D">
        <w:rPr>
          <w:rFonts w:hint="cs"/>
          <w:rtl/>
        </w:rPr>
        <w:t xml:space="preserve">הזוכה </w:t>
      </w:r>
      <w:r w:rsidRPr="00982884">
        <w:rPr>
          <w:rtl/>
        </w:rPr>
        <w:t>בדרישות הביטוח  וקבלת ערבות בנקאית בגין זכייה</w:t>
      </w:r>
      <w:r w:rsidR="0022424D">
        <w:rPr>
          <w:rFonts w:hint="cs"/>
          <w:rtl/>
        </w:rPr>
        <w:t xml:space="preserve"> מן המציע</w:t>
      </w:r>
      <w:r w:rsidR="00896B9D">
        <w:rPr>
          <w:rFonts w:hint="cs"/>
          <w:rtl/>
        </w:rPr>
        <w:t xml:space="preserve"> הזוכה</w:t>
      </w:r>
      <w:r w:rsidR="0022424D">
        <w:rPr>
          <w:rFonts w:hint="cs"/>
          <w:rtl/>
        </w:rPr>
        <w:t xml:space="preserve"> ומן המיישם</w:t>
      </w:r>
      <w:r w:rsidR="00896B9D">
        <w:rPr>
          <w:rFonts w:hint="cs"/>
          <w:rtl/>
        </w:rPr>
        <w:t xml:space="preserve"> הזוכה</w:t>
      </w:r>
      <w:r w:rsidRPr="00982884">
        <w:rPr>
          <w:rtl/>
        </w:rPr>
        <w:t xml:space="preserve">, יוסיף עורך המכרז את חתימתו על גבי ההסכם ורק מאותו מועד יחייב </w:t>
      </w:r>
      <w:r w:rsidRPr="00320B61">
        <w:rPr>
          <w:rtl/>
        </w:rPr>
        <w:t xml:space="preserve">ההסכם את </w:t>
      </w:r>
      <w:r w:rsidR="00896B9D" w:rsidRPr="00570D60">
        <w:rPr>
          <w:rFonts w:hint="eastAsia"/>
          <w:rtl/>
        </w:rPr>
        <w:t>כל</w:t>
      </w:r>
      <w:r w:rsidR="00896B9D" w:rsidRPr="00320B61">
        <w:rPr>
          <w:rtl/>
        </w:rPr>
        <w:t xml:space="preserve"> </w:t>
      </w:r>
      <w:r w:rsidR="00896B9D" w:rsidRPr="00320B61">
        <w:rPr>
          <w:rFonts w:hint="eastAsia"/>
          <w:rtl/>
        </w:rPr>
        <w:t>הצדדים</w:t>
      </w:r>
      <w:r w:rsidRPr="00320B61">
        <w:rPr>
          <w:rtl/>
        </w:rPr>
        <w:t>.</w:t>
      </w:r>
    </w:p>
    <w:p w14:paraId="269F15A2" w14:textId="77777777" w:rsidR="00843F22" w:rsidRPr="00982884" w:rsidRDefault="00843F22" w:rsidP="00961B5C">
      <w:pPr>
        <w:pStyle w:val="41"/>
        <w:numPr>
          <w:ilvl w:val="0"/>
          <w:numId w:val="0"/>
        </w:numPr>
        <w:ind w:left="1728"/>
        <w:rPr>
          <w:rtl/>
        </w:rPr>
      </w:pPr>
    </w:p>
    <w:p w14:paraId="366FC0AF" w14:textId="52E9B4BE" w:rsidR="007F3E2D" w:rsidRPr="00982884" w:rsidRDefault="007F3E2D" w:rsidP="00D5167A">
      <w:pPr>
        <w:pStyle w:val="2"/>
        <w:rPr>
          <w:rtl/>
        </w:rPr>
      </w:pPr>
      <w:bookmarkStart w:id="292" w:name="_Toc371439534"/>
      <w:bookmarkStart w:id="293" w:name="_Toc390000356"/>
      <w:bookmarkStart w:id="294" w:name="_Toc390000603"/>
      <w:bookmarkStart w:id="295" w:name="_Toc394318568"/>
      <w:bookmarkStart w:id="296" w:name="_Toc371439532"/>
      <w:r w:rsidRPr="00982884">
        <w:rPr>
          <w:rtl/>
        </w:rPr>
        <w:t>בעלות על המכרז, סודיות ההצעה ועיון בה</w:t>
      </w:r>
      <w:bookmarkEnd w:id="292"/>
      <w:r w:rsidR="00D97E73" w:rsidRPr="00982884">
        <w:rPr>
          <w:rtl/>
        </w:rPr>
        <w:t xml:space="preserve"> (</w:t>
      </w:r>
      <w:r w:rsidR="00D97E73" w:rsidRPr="00982884">
        <w:t>I</w:t>
      </w:r>
      <w:r w:rsidR="00D97E73" w:rsidRPr="00982884">
        <w:rPr>
          <w:rtl/>
        </w:rPr>
        <w:t>)</w:t>
      </w:r>
      <w:bookmarkEnd w:id="293"/>
      <w:bookmarkEnd w:id="294"/>
      <w:bookmarkEnd w:id="295"/>
      <w:r w:rsidR="005C0B76" w:rsidRPr="00982884">
        <w:rPr>
          <w:rtl/>
        </w:rPr>
        <w:t xml:space="preserve"> </w:t>
      </w:r>
    </w:p>
    <w:p w14:paraId="783FD44F" w14:textId="77777777" w:rsidR="007F3E2D" w:rsidRPr="00982884" w:rsidRDefault="007F3E2D" w:rsidP="00F61316">
      <w:pPr>
        <w:pStyle w:val="3"/>
        <w:rPr>
          <w:rtl/>
        </w:rPr>
      </w:pPr>
      <w:bookmarkStart w:id="297" w:name="_Toc390000604"/>
      <w:r w:rsidRPr="00982884">
        <w:rPr>
          <w:rtl/>
        </w:rPr>
        <w:t>כללי</w:t>
      </w:r>
      <w:bookmarkEnd w:id="297"/>
    </w:p>
    <w:p w14:paraId="43C0D9A1" w14:textId="77777777" w:rsidR="007F3E2D" w:rsidRPr="00982884" w:rsidRDefault="007F3E2D" w:rsidP="000D759D">
      <w:pPr>
        <w:pStyle w:val="Normal3"/>
        <w:ind w:left="909" w:right="-1560"/>
        <w:rPr>
          <w:rFonts w:ascii="David" w:hAnsi="David"/>
          <w:rtl/>
        </w:rPr>
      </w:pPr>
      <w:r w:rsidRPr="00982884">
        <w:rPr>
          <w:rFonts w:ascii="David" w:hAnsi="David"/>
          <w:rtl/>
        </w:rPr>
        <w:t>מכרז זה הוא קנינו הרוחני של עורך המכרז, אשר מועבר למציע לצורך הגשת הצעה בלבד. אין לעשות בו שימוש שאינו לצורך הכנת הצעת המציע.</w:t>
      </w:r>
    </w:p>
    <w:p w14:paraId="5869C3F0" w14:textId="77777777" w:rsidR="007F3E2D" w:rsidRPr="00982884" w:rsidRDefault="007F3E2D" w:rsidP="00F61316">
      <w:pPr>
        <w:pStyle w:val="3"/>
        <w:rPr>
          <w:rtl/>
        </w:rPr>
      </w:pPr>
      <w:bookmarkStart w:id="298" w:name="_Toc390000605"/>
      <w:r w:rsidRPr="00982884">
        <w:rPr>
          <w:rtl/>
        </w:rPr>
        <w:t>סיווג מסמכי המכרז</w:t>
      </w:r>
      <w:bookmarkEnd w:id="298"/>
    </w:p>
    <w:p w14:paraId="6C8EAED8" w14:textId="77777777" w:rsidR="007F3E2D" w:rsidRPr="00982884" w:rsidRDefault="007F3E2D" w:rsidP="000D759D">
      <w:pPr>
        <w:pStyle w:val="Normal3"/>
        <w:ind w:left="909" w:right="-1560"/>
        <w:rPr>
          <w:rFonts w:ascii="David" w:hAnsi="David"/>
          <w:rtl/>
        </w:rPr>
      </w:pPr>
      <w:r w:rsidRPr="00982884">
        <w:rPr>
          <w:rFonts w:ascii="David" w:hAnsi="David"/>
          <w:rtl/>
        </w:rPr>
        <w:t xml:space="preserve">מסמכי המכרז אינם מסווגים. </w:t>
      </w:r>
    </w:p>
    <w:p w14:paraId="38D67A72" w14:textId="77777777" w:rsidR="007F3E2D" w:rsidRPr="00982884" w:rsidRDefault="007F3E2D" w:rsidP="00F61316">
      <w:pPr>
        <w:pStyle w:val="3"/>
        <w:rPr>
          <w:rtl/>
        </w:rPr>
      </w:pPr>
      <w:bookmarkStart w:id="299" w:name="_Toc390000606"/>
      <w:r w:rsidRPr="00982884">
        <w:rPr>
          <w:rtl/>
        </w:rPr>
        <w:lastRenderedPageBreak/>
        <w:t>סודיות ההצעה</w:t>
      </w:r>
      <w:bookmarkEnd w:id="299"/>
    </w:p>
    <w:p w14:paraId="1724497F" w14:textId="77777777" w:rsidR="007F3E2D" w:rsidRDefault="007F3E2D" w:rsidP="00D6450E">
      <w:pPr>
        <w:pStyle w:val="Normal3"/>
        <w:keepNext/>
        <w:ind w:left="909" w:right="-1560"/>
        <w:rPr>
          <w:rFonts w:ascii="David" w:hAnsi="David"/>
          <w:rtl/>
        </w:rPr>
      </w:pPr>
      <w:r w:rsidRPr="00982884">
        <w:rPr>
          <w:rFonts w:ascii="David" w:hAnsi="David"/>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982884">
        <w:rPr>
          <w:rFonts w:ascii="David" w:hAnsi="David"/>
          <w:rtl/>
        </w:rPr>
        <w:t xml:space="preserve"> </w:t>
      </w:r>
      <w:r w:rsidR="00294678" w:rsidRPr="00982884">
        <w:rPr>
          <w:rFonts w:ascii="David" w:hAnsi="David"/>
        </w:rPr>
        <w:fldChar w:fldCharType="begin"/>
      </w:r>
      <w:r w:rsidR="00294678" w:rsidRPr="00982884">
        <w:rPr>
          <w:rFonts w:ascii="David" w:hAnsi="David"/>
        </w:rPr>
        <w:instrText xml:space="preserve"> REF _Ref383951928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0.14.4</w:t>
      </w:r>
      <w:r w:rsidR="00294678" w:rsidRPr="00982884">
        <w:rPr>
          <w:rFonts w:ascii="David" w:hAnsi="David"/>
        </w:rPr>
        <w:fldChar w:fldCharType="end"/>
      </w:r>
      <w:r w:rsidRPr="00982884">
        <w:rPr>
          <w:rFonts w:ascii="David" w:hAnsi="David"/>
          <w:rtl/>
        </w:rPr>
        <w:t xml:space="preserve"> להלן.</w:t>
      </w:r>
    </w:p>
    <w:p w14:paraId="20914485" w14:textId="77777777" w:rsidR="00896B9D" w:rsidRDefault="00896B9D" w:rsidP="00D6450E">
      <w:pPr>
        <w:pStyle w:val="Normal3"/>
        <w:keepNext/>
        <w:ind w:left="909" w:right="-1560"/>
        <w:rPr>
          <w:rFonts w:ascii="David" w:hAnsi="David"/>
          <w:rtl/>
        </w:rPr>
      </w:pPr>
    </w:p>
    <w:p w14:paraId="66245E0F" w14:textId="77777777" w:rsidR="007F3E2D" w:rsidRPr="000D759D" w:rsidRDefault="007F3E2D" w:rsidP="00D6450E">
      <w:pPr>
        <w:keepNext/>
        <w:rPr>
          <w:rtl/>
        </w:rPr>
      </w:pPr>
      <w:bookmarkStart w:id="300" w:name="_Ref383951928"/>
      <w:bookmarkStart w:id="301" w:name="_Toc390000607"/>
      <w:r w:rsidRPr="00982884">
        <w:rPr>
          <w:rtl/>
        </w:rPr>
        <w:t xml:space="preserve">צד </w:t>
      </w:r>
      <w:r w:rsidRPr="000D759D">
        <w:rPr>
          <w:rtl/>
        </w:rPr>
        <w:t>שלישי – עיון בהצעה הזוכה</w:t>
      </w:r>
      <w:bookmarkEnd w:id="300"/>
      <w:bookmarkEnd w:id="301"/>
    </w:p>
    <w:p w14:paraId="1C3945E2" w14:textId="77777777" w:rsidR="007F3E2D" w:rsidRPr="00982884" w:rsidRDefault="007F3E2D" w:rsidP="00896B9D">
      <w:pPr>
        <w:pStyle w:val="40"/>
        <w:rPr>
          <w:rtl/>
        </w:rPr>
      </w:pPr>
      <w:bookmarkStart w:id="302" w:name="_Toc390000608"/>
      <w:r w:rsidRPr="000D759D">
        <w:rPr>
          <w:rtl/>
        </w:rPr>
        <w:t>בהתאם לתקנות חובת המכרזים, התשנ"ג - 1993 (להלן: "תקנות חובת המכרזים") מציעים שלא זכו במכרז רשאים לבקש לעיין במסמכים שונים ובהצעת הספק הזוכה. ועדת המכרזים תהא רשאית, על פי שיקול דעתה, להציג בפני מציעים שלא זכו במכרז, כל מסמך</w:t>
      </w:r>
      <w:r w:rsidRPr="00982884">
        <w:rPr>
          <w:rtl/>
        </w:rPr>
        <w:t xml:space="preserve"> אשר להערכתה המקצועית אינו מהווה סוד מסחרי או מקצועי והוא דרוש על מנת לעמוד בתקנות חובת המכרזים.</w:t>
      </w:r>
      <w:bookmarkEnd w:id="302"/>
    </w:p>
    <w:p w14:paraId="5C3AC02C" w14:textId="77777777" w:rsidR="007F3E2D" w:rsidRPr="00982884" w:rsidRDefault="007F3E2D" w:rsidP="00896B9D">
      <w:pPr>
        <w:pStyle w:val="40"/>
      </w:pPr>
      <w:bookmarkStart w:id="303" w:name="_Toc390000609"/>
      <w:r w:rsidRPr="00982884">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bookmarkEnd w:id="303"/>
    </w:p>
    <w:p w14:paraId="54EB465A" w14:textId="77777777" w:rsidR="007F3E2D" w:rsidRPr="00982884" w:rsidRDefault="007F3E2D" w:rsidP="00896B9D">
      <w:pPr>
        <w:pStyle w:val="40"/>
      </w:pPr>
      <w:bookmarkStart w:id="304" w:name="_Toc390000610"/>
      <w:r w:rsidRPr="00982884">
        <w:rPr>
          <w:rtl/>
        </w:rPr>
        <w:t>עורך המכרז רשאי לגבות אגרה עבור עיון כאמור.</w:t>
      </w:r>
      <w:bookmarkEnd w:id="304"/>
      <w:r w:rsidRPr="00982884">
        <w:rPr>
          <w:rtl/>
        </w:rPr>
        <w:t xml:space="preserve"> </w:t>
      </w:r>
    </w:p>
    <w:p w14:paraId="60F6D9E3" w14:textId="4F057447" w:rsidR="006F6877" w:rsidRPr="00982884" w:rsidRDefault="006F6877" w:rsidP="00896B9D">
      <w:pPr>
        <w:pStyle w:val="3"/>
        <w:rPr>
          <w:rtl/>
        </w:rPr>
      </w:pPr>
      <w:bookmarkStart w:id="305" w:name="_Toc390000611"/>
      <w:r w:rsidRPr="00982884">
        <w:rPr>
          <w:rtl/>
        </w:rPr>
        <w:t>סווג הפרויקט</w:t>
      </w:r>
      <w:bookmarkEnd w:id="305"/>
      <w:r w:rsidR="005023C8">
        <w:rPr>
          <w:rFonts w:hint="cs"/>
          <w:rtl/>
        </w:rPr>
        <w:t xml:space="preserve"> </w:t>
      </w:r>
    </w:p>
    <w:p w14:paraId="7911C895" w14:textId="77777777" w:rsidR="006F6877" w:rsidRPr="00982884" w:rsidRDefault="006F6877" w:rsidP="00896B9D">
      <w:pPr>
        <w:pStyle w:val="40"/>
      </w:pPr>
      <w:bookmarkStart w:id="306" w:name="_Toc390000612"/>
      <w:r w:rsidRPr="00982884">
        <w:rPr>
          <w:rtl/>
        </w:rPr>
        <w:t>היישום הבסיסי במשרד האוצר אינו מסווג.</w:t>
      </w:r>
      <w:bookmarkEnd w:id="306"/>
    </w:p>
    <w:p w14:paraId="3A48E448" w14:textId="77777777" w:rsidR="006F6877" w:rsidRPr="00982884" w:rsidRDefault="006F6877" w:rsidP="00896B9D">
      <w:pPr>
        <w:pStyle w:val="40"/>
      </w:pPr>
      <w:bookmarkStart w:id="307" w:name="_Toc201636672"/>
      <w:bookmarkStart w:id="308" w:name="_Toc201894983"/>
      <w:bookmarkStart w:id="309" w:name="_Toc240770072"/>
      <w:bookmarkStart w:id="310" w:name="_Toc240771563"/>
      <w:bookmarkStart w:id="311" w:name="_Toc252446017"/>
      <w:bookmarkStart w:id="312" w:name="_Toc390000613"/>
      <w:r w:rsidRPr="00982884">
        <w:rPr>
          <w:rtl/>
        </w:rPr>
        <w:t>יובהר כי בכל משרד ממשלתי קיים קב"ט אשר הינו בעל הסמכות היחידה למתן הנחיות, לוח זמנים  לביצוען, ובקרה על יישומן.</w:t>
      </w:r>
      <w:bookmarkEnd w:id="307"/>
      <w:bookmarkEnd w:id="308"/>
      <w:bookmarkEnd w:id="309"/>
      <w:bookmarkEnd w:id="310"/>
      <w:bookmarkEnd w:id="311"/>
      <w:bookmarkEnd w:id="312"/>
    </w:p>
    <w:p w14:paraId="196A6438" w14:textId="0BB7F90C" w:rsidR="00BF67E0" w:rsidRPr="00982884" w:rsidRDefault="00BF67E0" w:rsidP="00896B9D">
      <w:pPr>
        <w:pStyle w:val="40"/>
        <w:rPr>
          <w:rtl/>
        </w:rPr>
      </w:pPr>
      <w:bookmarkStart w:id="313" w:name="_Toc390000614"/>
      <w:r w:rsidRPr="00982884">
        <w:rPr>
          <w:rtl/>
        </w:rPr>
        <w:t>העובדים שיועסקו מטעמו של הזוכה וכל מידע ומסמכים הקשורים למכרז, יהיו לפחות בהתאם לסיווג שמור, והכל עפ"י הנחיות הקב"ט. במהלך תקופת ההתקשרות על הזוכה לשמור את המידע והמסמכים הקשורים למכרז בהתאם להוראות קב"ט משרד האוצר. עם סיום תקופת ההתקשרות, או עם סיום עבודת הזוכה  מסיבה כלשהי, יחזיר הזוכה למשרד האוצר, כל מסמך או חומר אחר הקשור במכרז, כולל כל העותקים והגיבויים שלהם, וימחק את הנ"ל מכל מדיה מגנטית שברשותו.</w:t>
      </w:r>
      <w:bookmarkEnd w:id="313"/>
      <w:r w:rsidRPr="00982884">
        <w:rPr>
          <w:rtl/>
        </w:rPr>
        <w:t xml:space="preserve"> </w:t>
      </w:r>
      <w:r w:rsidR="00F9408A" w:rsidRPr="00DF65E1">
        <w:rPr>
          <w:color w:val="000000"/>
          <w:rtl/>
        </w:rPr>
        <w:t>מובהר כי מדובר בכל המסמכים והחומרים הקשורים למכרז בין אם נמסרו למציע ע"י עורך המכרז/המזמין ובין אם נוצרו אצל המציע בקשר למכרז.</w:t>
      </w:r>
    </w:p>
    <w:p w14:paraId="21936574" w14:textId="77777777" w:rsidR="006F6877" w:rsidRPr="00982884" w:rsidRDefault="006F6877" w:rsidP="00F61316">
      <w:pPr>
        <w:pStyle w:val="40"/>
        <w:rPr>
          <w:rtl/>
        </w:rPr>
      </w:pPr>
      <w:bookmarkStart w:id="314" w:name="_Toc390000615"/>
      <w:bookmarkStart w:id="315" w:name="_Toc180460014"/>
      <w:bookmarkStart w:id="316" w:name="_Toc180891137"/>
      <w:bookmarkStart w:id="317" w:name="_Toc180891589"/>
      <w:r w:rsidRPr="00982884">
        <w:rPr>
          <w:rtl/>
        </w:rPr>
        <w:lastRenderedPageBreak/>
        <w:t>הזוכה ימסור לכל קב"ט של המשרד את רשימת העובדים המוצעים מטעמו לביצוע השירותים נשואי מכרז זה (במתקני המשרד) וכל פרט נוסף לו יתבקש. הרשימה תכלול: שם, מס' ת.ז. ומידע על סיווג בטחוני באם קיים. רשימה זו תיבדק ותאושר על ידי קב"ט המשרד. המשרד רשאי למנוע כניסתו של עובד הספק הזוכה לשטח המשרד מכל סיבה שהיא ללא צורך בנימוק ו/או הסבר כלשהו, והחלטתו תהיה סופית ומכרעת. בדיקת עובדי הספק הזוכה בגופים המסווגים תהיה עד לרמה הגבוהה ביותר והכל על פי הנחיות הקב"ט.</w:t>
      </w:r>
      <w:bookmarkEnd w:id="314"/>
    </w:p>
    <w:p w14:paraId="2EA7D3F4" w14:textId="64414458" w:rsidR="006F6877" w:rsidRPr="00982884" w:rsidRDefault="006F6877" w:rsidP="0065041E">
      <w:pPr>
        <w:pStyle w:val="40"/>
        <w:rPr>
          <w:rtl/>
        </w:rPr>
      </w:pPr>
      <w:bookmarkStart w:id="318" w:name="_Toc180460015"/>
      <w:bookmarkStart w:id="319" w:name="_Toc180891138"/>
      <w:bookmarkStart w:id="320" w:name="_Toc180891590"/>
      <w:bookmarkStart w:id="321" w:name="_Toc390000616"/>
      <w:bookmarkEnd w:id="315"/>
      <w:bookmarkEnd w:id="316"/>
      <w:bookmarkEnd w:id="317"/>
      <w:r w:rsidRPr="00982884">
        <w:rPr>
          <w:rtl/>
        </w:rPr>
        <w:t>הזוכה מודע ומתחייב כי כל החלפת עובד שלו מחייבת העמדה של עובד אחר שלו בעל אישור בטחוני מתאים</w:t>
      </w:r>
      <w:r w:rsidR="0065041E">
        <w:rPr>
          <w:rFonts w:hint="cs"/>
          <w:rtl/>
        </w:rPr>
        <w:t xml:space="preserve"> תוך 30 יום</w:t>
      </w:r>
      <w:r w:rsidRPr="00982884">
        <w:rPr>
          <w:rtl/>
        </w:rPr>
        <w:t xml:space="preserve">. </w:t>
      </w:r>
      <w:bookmarkStart w:id="322" w:name="_Toc180460016"/>
      <w:bookmarkStart w:id="323" w:name="_Toc180891139"/>
      <w:bookmarkStart w:id="324" w:name="_Toc180891591"/>
      <w:bookmarkEnd w:id="318"/>
      <w:bookmarkEnd w:id="319"/>
      <w:bookmarkEnd w:id="320"/>
      <w:r w:rsidRPr="00982884">
        <w:rPr>
          <w:rtl/>
        </w:rPr>
        <w:t>הבדיקות הביטחוניות תהיינה על חשבון המשרד, למעט עובדי הספק הזוכה שקיבלו אישור בטחוני ולא השלימו שנת העסקה אחת, במקרה זה עלות הבדיקה תהיה על חשבון הזוכה. מקרה של שינוי במצבת העובדים של הספק הזוכה, יבקש הזוכה אישור מהקב"ט.</w:t>
      </w:r>
      <w:bookmarkEnd w:id="321"/>
    </w:p>
    <w:bookmarkEnd w:id="322"/>
    <w:bookmarkEnd w:id="323"/>
    <w:bookmarkEnd w:id="324"/>
    <w:p w14:paraId="777B160C" w14:textId="3185A069" w:rsidR="006F6877" w:rsidRPr="00982884" w:rsidRDefault="006F6877" w:rsidP="00961B5C">
      <w:pPr>
        <w:pStyle w:val="41"/>
        <w:numPr>
          <w:ilvl w:val="0"/>
          <w:numId w:val="0"/>
        </w:numPr>
        <w:ind w:left="1728"/>
        <w:rPr>
          <w:rtl/>
        </w:rPr>
      </w:pPr>
    </w:p>
    <w:p w14:paraId="4809C577" w14:textId="77777777" w:rsidR="007F3E2D" w:rsidRPr="00982884" w:rsidRDefault="007F3E2D" w:rsidP="00D5167A">
      <w:pPr>
        <w:pStyle w:val="2"/>
        <w:rPr>
          <w:rtl/>
        </w:rPr>
      </w:pPr>
      <w:bookmarkStart w:id="325" w:name="_Toc390000357"/>
      <w:bookmarkStart w:id="326" w:name="_Toc390000617"/>
      <w:bookmarkStart w:id="327" w:name="_Toc394318569"/>
      <w:r w:rsidRPr="00982884">
        <w:rPr>
          <w:rtl/>
        </w:rPr>
        <w:t>זכויות עורך המכרז (</w:t>
      </w:r>
      <w:r w:rsidRPr="00982884">
        <w:t>I</w:t>
      </w:r>
      <w:r w:rsidRPr="00982884">
        <w:rPr>
          <w:rtl/>
        </w:rPr>
        <w:t>)</w:t>
      </w:r>
      <w:bookmarkEnd w:id="296"/>
      <w:bookmarkEnd w:id="325"/>
      <w:bookmarkEnd w:id="326"/>
      <w:bookmarkEnd w:id="327"/>
      <w:r w:rsidR="005C0B76" w:rsidRPr="00982884">
        <w:rPr>
          <w:rtl/>
        </w:rPr>
        <w:t xml:space="preserve"> </w:t>
      </w:r>
    </w:p>
    <w:p w14:paraId="39E950DB" w14:textId="77777777" w:rsidR="007F3E2D" w:rsidRPr="006776AB" w:rsidRDefault="007F3E2D" w:rsidP="00F61316">
      <w:pPr>
        <w:pStyle w:val="3"/>
        <w:rPr>
          <w:rtl/>
        </w:rPr>
      </w:pPr>
      <w:bookmarkStart w:id="328" w:name="_Toc390000618"/>
      <w:r w:rsidRPr="006776AB">
        <w:rPr>
          <w:rtl/>
        </w:rPr>
        <w:t>ביטול המכרז</w:t>
      </w:r>
      <w:bookmarkEnd w:id="328"/>
    </w:p>
    <w:p w14:paraId="46CFA73E" w14:textId="77777777" w:rsidR="007F3E2D" w:rsidRPr="00982884" w:rsidRDefault="007F3E2D" w:rsidP="006776AB">
      <w:pPr>
        <w:pStyle w:val="Normal3"/>
        <w:ind w:left="909" w:right="-1560"/>
        <w:rPr>
          <w:rFonts w:ascii="David" w:hAnsi="David"/>
          <w:rtl/>
        </w:rPr>
      </w:pPr>
      <w:r w:rsidRPr="00982884">
        <w:rPr>
          <w:rFonts w:ascii="David" w:hAnsi="David"/>
          <w:rtl/>
        </w:rPr>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14:paraId="274FCC84" w14:textId="77777777" w:rsidR="007F3E2D" w:rsidRDefault="007F3E2D" w:rsidP="006776AB">
      <w:pPr>
        <w:pStyle w:val="Normal3"/>
        <w:ind w:left="909" w:right="-1560"/>
        <w:rPr>
          <w:rFonts w:ascii="David" w:hAnsi="David"/>
          <w:rtl/>
        </w:rPr>
      </w:pPr>
      <w:r w:rsidRPr="00982884">
        <w:rPr>
          <w:rFonts w:ascii="David" w:hAnsi="David"/>
          <w:rtl/>
        </w:rPr>
        <w:t>עורך המכרז לא יהיה חייב לפצות את המציעים במקרה של ביטול מכל סיבה, בכל צורה שהיא.</w:t>
      </w:r>
    </w:p>
    <w:p w14:paraId="3B65B95F" w14:textId="77777777" w:rsidR="007F3E2D" w:rsidRPr="00982884" w:rsidRDefault="007F3E2D" w:rsidP="00D6450E">
      <w:pPr>
        <w:pStyle w:val="3"/>
        <w:keepNext w:val="0"/>
        <w:rPr>
          <w:rtl/>
        </w:rPr>
      </w:pPr>
      <w:bookmarkStart w:id="329" w:name="_Toc405799538"/>
      <w:bookmarkStart w:id="330" w:name="_Toc390000619"/>
      <w:bookmarkEnd w:id="329"/>
      <w:r w:rsidRPr="00982884">
        <w:rPr>
          <w:rtl/>
        </w:rPr>
        <w:t>שלמות ההצעה</w:t>
      </w:r>
      <w:bookmarkEnd w:id="330"/>
    </w:p>
    <w:p w14:paraId="48854E0C" w14:textId="77777777" w:rsidR="007F3E2D" w:rsidRPr="00982884" w:rsidRDefault="007F3E2D" w:rsidP="00D6450E">
      <w:pPr>
        <w:pStyle w:val="40"/>
        <w:keepNext w:val="0"/>
      </w:pPr>
      <w:bookmarkStart w:id="331" w:name="_Toc390000620"/>
      <w:r w:rsidRPr="00982884">
        <w:rPr>
          <w:rtl/>
        </w:rPr>
        <w:t xml:space="preserve">בהגשת הצעתו מסכים המציע לכך שעורך המכרז יהיה רשאי, אך לא חייב, לפי שיקול דעתו בתנאים שיקבע ומבלי שתהא עליו חובת הנמקה, ואף ביחס לסעיפי מכרז המסווגים </w:t>
      </w:r>
      <w:r w:rsidRPr="00982884">
        <w:t>M</w:t>
      </w:r>
      <w:r w:rsidR="005F6F2B" w:rsidRPr="00982884">
        <w:rPr>
          <w:rtl/>
        </w:rPr>
        <w:t xml:space="preserve"> או דרישה המסווגת</w:t>
      </w:r>
      <w:r w:rsidR="005F6F2B" w:rsidRPr="00982884">
        <w:t xml:space="preserve">S </w:t>
      </w:r>
      <w:r w:rsidR="005F6F2B" w:rsidRPr="00982884">
        <w:rPr>
          <w:rtl/>
        </w:rPr>
        <w:t xml:space="preserve"> עם דרישה מזערית</w:t>
      </w:r>
      <w:r w:rsidRPr="00982884">
        <w:rPr>
          <w:rtl/>
        </w:rPr>
        <w:t>: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bookmarkEnd w:id="331"/>
    </w:p>
    <w:p w14:paraId="3D1008B6" w14:textId="77777777" w:rsidR="007F3E2D" w:rsidRPr="00982884" w:rsidRDefault="007F3E2D" w:rsidP="00D6450E">
      <w:pPr>
        <w:pStyle w:val="40"/>
        <w:keepNext w:val="0"/>
      </w:pPr>
      <w:bookmarkStart w:id="332" w:name="_Toc390000621"/>
      <w:r w:rsidRPr="00982884">
        <w:rPr>
          <w:rtl/>
        </w:rPr>
        <w:t xml:space="preserve">מבלי לגרוע מהאמור לעיל, עורך המכרז רשאי שלא להתחשב כלל בהצעה בשל חוסר התייחסות מפורטת לסעיף מסעיפי המכרז, אשר לדעת עורך המכרז מונעת הערכת ההצעה כראוי, או שהינו דרישת סף או דרישה המסווגת </w:t>
      </w:r>
      <w:r w:rsidRPr="00982884">
        <w:t>M</w:t>
      </w:r>
      <w:r w:rsidR="00BF2669" w:rsidRPr="00982884">
        <w:rPr>
          <w:rtl/>
        </w:rPr>
        <w:t xml:space="preserve"> או דרישה המסווגת</w:t>
      </w:r>
      <w:r w:rsidR="00BF2669" w:rsidRPr="00982884">
        <w:t xml:space="preserve">S </w:t>
      </w:r>
      <w:r w:rsidR="00BF2669" w:rsidRPr="00982884">
        <w:rPr>
          <w:rtl/>
        </w:rPr>
        <w:t xml:space="preserve"> עם דרישה מזערית</w:t>
      </w:r>
      <w:r w:rsidRPr="00982884">
        <w:rPr>
          <w:rtl/>
        </w:rPr>
        <w:t>.</w:t>
      </w:r>
      <w:bookmarkEnd w:id="332"/>
    </w:p>
    <w:p w14:paraId="2B2B0C9A" w14:textId="77777777" w:rsidR="007F3E2D" w:rsidRPr="00982884" w:rsidRDefault="007F3E2D" w:rsidP="00D6450E">
      <w:pPr>
        <w:pStyle w:val="40"/>
        <w:keepNext w:val="0"/>
        <w:rPr>
          <w:rtl/>
        </w:rPr>
      </w:pPr>
      <w:bookmarkStart w:id="333" w:name="_Toc390000622"/>
      <w:r w:rsidRPr="00982884">
        <w:rPr>
          <w:rtl/>
        </w:rPr>
        <w:t xml:space="preserve">כן רשאי המציע לפסול כל הצעה שאינה עונה על דרישות המכרז גם לאחר שניתנה למציע הזדמנות להשלים ולתקן הצעתו (ככל שניתנה הזדמנות כזו, לפי שיקול דעת עורך המכרז), ובפרט הצעה אשר אינה עומדת בדרישה המסווגת </w:t>
      </w:r>
      <w:r w:rsidRPr="00982884">
        <w:t>M</w:t>
      </w:r>
      <w:r w:rsidR="00431F8F" w:rsidRPr="00982884">
        <w:rPr>
          <w:rtl/>
        </w:rPr>
        <w:t xml:space="preserve"> או דרישה המסווגת</w:t>
      </w:r>
      <w:r w:rsidR="00431F8F" w:rsidRPr="00982884">
        <w:t xml:space="preserve">S </w:t>
      </w:r>
      <w:r w:rsidR="00BF2669" w:rsidRPr="00982884">
        <w:rPr>
          <w:rtl/>
        </w:rPr>
        <w:t xml:space="preserve"> </w:t>
      </w:r>
      <w:r w:rsidR="00431F8F" w:rsidRPr="00982884">
        <w:rPr>
          <w:rtl/>
        </w:rPr>
        <w:t>עם דרישה מזערית</w:t>
      </w:r>
      <w:r w:rsidRPr="00982884">
        <w:rPr>
          <w:rtl/>
        </w:rPr>
        <w:t>.</w:t>
      </w:r>
      <w:bookmarkEnd w:id="333"/>
    </w:p>
    <w:p w14:paraId="2D8F4BA9" w14:textId="77777777" w:rsidR="007F3E2D" w:rsidRPr="00982884" w:rsidRDefault="007F3E2D" w:rsidP="0075714D">
      <w:pPr>
        <w:pStyle w:val="3"/>
        <w:rPr>
          <w:rtl/>
        </w:rPr>
      </w:pPr>
      <w:bookmarkStart w:id="334" w:name="_Toc390000623"/>
      <w:r w:rsidRPr="00982884">
        <w:rPr>
          <w:rtl/>
        </w:rPr>
        <w:lastRenderedPageBreak/>
        <w:t>ביצוע מכרז נוסף</w:t>
      </w:r>
      <w:bookmarkEnd w:id="334"/>
      <w:r w:rsidR="005C0B76" w:rsidRPr="00982884">
        <w:rPr>
          <w:rtl/>
        </w:rPr>
        <w:t xml:space="preserve"> </w:t>
      </w:r>
    </w:p>
    <w:p w14:paraId="6D565275" w14:textId="41F7C2A5" w:rsidR="007F3E2D" w:rsidRPr="00982884" w:rsidRDefault="007F3E2D" w:rsidP="00D6450E">
      <w:pPr>
        <w:pStyle w:val="Normal3"/>
        <w:keepNext/>
        <w:ind w:left="909" w:right="-1560"/>
        <w:rPr>
          <w:rFonts w:ascii="David" w:hAnsi="David"/>
          <w:rtl/>
        </w:rPr>
      </w:pPr>
      <w:r w:rsidRPr="00982884">
        <w:rPr>
          <w:rFonts w:ascii="David" w:hAnsi="David"/>
          <w:rtl/>
        </w:rPr>
        <w:t>אם יתעורר צורך בציוד</w:t>
      </w:r>
      <w:r w:rsidR="001A0809">
        <w:rPr>
          <w:rFonts w:ascii="David" w:hAnsi="David" w:hint="cs"/>
          <w:rtl/>
        </w:rPr>
        <w:t xml:space="preserve"> ו/או תוכנה</w:t>
      </w:r>
      <w:r w:rsidRPr="00982884">
        <w:rPr>
          <w:rFonts w:ascii="David" w:hAnsi="David"/>
          <w:rtl/>
        </w:rPr>
        <w:t xml:space="preserve"> בעל תכונות שאינו מוגדר במכרז, שומר לעצמו עורך המכרז את הזכות לבצע מכרז נוסף לציוד </w:t>
      </w:r>
      <w:r w:rsidR="001A0809">
        <w:rPr>
          <w:rFonts w:ascii="David" w:hAnsi="David" w:hint="cs"/>
          <w:rtl/>
        </w:rPr>
        <w:t xml:space="preserve">ו/או תוכנה </w:t>
      </w:r>
      <w:r w:rsidRPr="00982884">
        <w:rPr>
          <w:rFonts w:ascii="David" w:hAnsi="David"/>
          <w:rtl/>
        </w:rPr>
        <w:t>בעל תכונות אלה, אף אם המכרז הנוכחי עדיין בתוקף.</w:t>
      </w:r>
    </w:p>
    <w:p w14:paraId="23A637F5" w14:textId="77777777" w:rsidR="007F3E2D" w:rsidRPr="00982884" w:rsidRDefault="007F3E2D" w:rsidP="00F61316">
      <w:pPr>
        <w:pStyle w:val="3"/>
        <w:rPr>
          <w:rtl/>
        </w:rPr>
      </w:pPr>
      <w:bookmarkStart w:id="335" w:name="_Toc390000624"/>
      <w:r w:rsidRPr="00982884">
        <w:rPr>
          <w:rtl/>
        </w:rPr>
        <w:t>פסילה בעקבות חוות דעת שלילית</w:t>
      </w:r>
      <w:bookmarkEnd w:id="335"/>
    </w:p>
    <w:p w14:paraId="3ABD89BF" w14:textId="77777777" w:rsidR="007F3E2D" w:rsidRPr="00982884" w:rsidRDefault="007F3E2D" w:rsidP="006776AB">
      <w:pPr>
        <w:pStyle w:val="Normal3"/>
        <w:keepNext/>
        <w:ind w:left="909" w:right="-1559"/>
        <w:rPr>
          <w:rFonts w:ascii="David" w:hAnsi="David"/>
          <w:rtl/>
        </w:rPr>
      </w:pPr>
      <w:r w:rsidRPr="00982884">
        <w:rPr>
          <w:rFonts w:ascii="David" w:hAnsi="David"/>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17D0F125" w14:textId="77777777" w:rsidR="007F3E2D" w:rsidRPr="00982884" w:rsidRDefault="007F3E2D" w:rsidP="00F61316">
      <w:pPr>
        <w:pStyle w:val="3"/>
      </w:pPr>
      <w:bookmarkStart w:id="336" w:name="_Toc405799542"/>
      <w:bookmarkStart w:id="337" w:name="_Toc405799543"/>
      <w:bookmarkStart w:id="338" w:name="_Toc390000626"/>
      <w:bookmarkEnd w:id="336"/>
      <w:bookmarkEnd w:id="337"/>
      <w:r w:rsidRPr="00982884">
        <w:rPr>
          <w:rtl/>
          <w:lang w:eastAsia="he-IL"/>
        </w:rPr>
        <w:t>הארכת מועדים</w:t>
      </w:r>
      <w:bookmarkEnd w:id="338"/>
    </w:p>
    <w:p w14:paraId="45BFD3B6" w14:textId="77777777" w:rsidR="007F3E2D" w:rsidRPr="00982884" w:rsidRDefault="007F3E2D" w:rsidP="006776AB">
      <w:pPr>
        <w:pStyle w:val="Normal3"/>
        <w:ind w:left="909" w:right="-1560"/>
        <w:rPr>
          <w:rFonts w:ascii="David" w:hAnsi="David"/>
          <w:rtl/>
        </w:rPr>
      </w:pPr>
      <w:r w:rsidRPr="00982884">
        <w:rPr>
          <w:rFonts w:ascii="David" w:hAnsi="David"/>
          <w:rtl/>
        </w:rPr>
        <w:t>עורך המכרז יהיה רשאי להאריך את כל המועדים הנקובים במכרז זה, לפי שיקול דעתו הבלעדי.</w:t>
      </w:r>
    </w:p>
    <w:p w14:paraId="6B29BA97" w14:textId="77777777" w:rsidR="007F3E2D" w:rsidRPr="00982884" w:rsidRDefault="007F3E2D" w:rsidP="00D5167A">
      <w:pPr>
        <w:pStyle w:val="2"/>
        <w:rPr>
          <w:rtl/>
        </w:rPr>
      </w:pPr>
      <w:bookmarkStart w:id="339" w:name="_Toc390000358"/>
      <w:bookmarkStart w:id="340" w:name="_Toc390000627"/>
      <w:bookmarkStart w:id="341" w:name="_Toc394318570"/>
      <w:r w:rsidRPr="00982884">
        <w:rPr>
          <w:rtl/>
        </w:rPr>
        <w:t>סמכות השיפוט</w:t>
      </w:r>
      <w:bookmarkEnd w:id="339"/>
      <w:bookmarkEnd w:id="340"/>
      <w:bookmarkEnd w:id="341"/>
    </w:p>
    <w:p w14:paraId="3AE82C04" w14:textId="77777777" w:rsidR="00E60296" w:rsidRDefault="007F3E2D" w:rsidP="007F124D">
      <w:pPr>
        <w:pStyle w:val="Normal2"/>
        <w:ind w:left="909" w:right="-1560"/>
        <w:rPr>
          <w:rFonts w:ascii="David" w:hAnsi="David"/>
          <w:rtl/>
        </w:rPr>
      </w:pPr>
      <w:r w:rsidRPr="00982884">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557F3508" w14:textId="77777777" w:rsidR="00374DF5" w:rsidRPr="00982884" w:rsidRDefault="00374DF5" w:rsidP="007F124D">
      <w:pPr>
        <w:pStyle w:val="Normal2"/>
        <w:ind w:left="909" w:right="-1560"/>
        <w:rPr>
          <w:rFonts w:ascii="David" w:hAnsi="David"/>
          <w:rtl/>
        </w:rPr>
      </w:pPr>
    </w:p>
    <w:p w14:paraId="77ED6459" w14:textId="2E0DE4E9" w:rsidR="000F7D10" w:rsidRPr="00D6450E" w:rsidRDefault="000F7D10">
      <w:pPr>
        <w:bidi w:val="0"/>
        <w:rPr>
          <w:rFonts w:asciiTheme="minorHAnsi" w:hAnsiTheme="minorHAnsi" w:cs="David"/>
          <w:b/>
          <w:bCs/>
          <w:sz w:val="32"/>
          <w:szCs w:val="32"/>
          <w:rtl/>
        </w:rPr>
      </w:pPr>
      <w:r>
        <w:rPr>
          <w:rFonts w:ascii="David" w:hAnsi="David"/>
          <w:rtl/>
        </w:rPr>
        <w:br w:type="page"/>
      </w:r>
    </w:p>
    <w:p w14:paraId="6613987B" w14:textId="77777777" w:rsidR="00E60296" w:rsidRPr="00982884" w:rsidRDefault="00E60296" w:rsidP="00F72C98">
      <w:pPr>
        <w:pStyle w:val="35"/>
        <w:numPr>
          <w:ilvl w:val="0"/>
          <w:numId w:val="0"/>
        </w:numPr>
        <w:ind w:left="576"/>
        <w:rPr>
          <w:rtl/>
        </w:rPr>
      </w:pPr>
    </w:p>
    <w:p w14:paraId="47880712" w14:textId="48FC8C2A" w:rsidR="00D91347" w:rsidRPr="00B246A2" w:rsidRDefault="00D91347" w:rsidP="00BE2F99">
      <w:pPr>
        <w:pStyle w:val="1"/>
        <w:keepNext w:val="0"/>
        <w:keepLines/>
        <w:tabs>
          <w:tab w:val="clear" w:pos="283"/>
          <w:tab w:val="num" w:pos="0"/>
        </w:tabs>
        <w:spacing w:after="60"/>
        <w:ind w:left="-491"/>
        <w:jc w:val="left"/>
        <w:rPr>
          <w:rtl/>
        </w:rPr>
      </w:pPr>
      <w:bookmarkStart w:id="342" w:name="_Toc276983579"/>
      <w:bookmarkStart w:id="343" w:name="_Toc277140782"/>
      <w:bookmarkStart w:id="344" w:name="_Toc185193063"/>
      <w:bookmarkStart w:id="345" w:name="_Toc359958307"/>
      <w:bookmarkStart w:id="346" w:name="_Toc381166254"/>
      <w:bookmarkStart w:id="347" w:name="_Toc394318571"/>
      <w:bookmarkStart w:id="348" w:name="_Toc407092914"/>
      <w:bookmarkStart w:id="349" w:name="_Toc390000364"/>
      <w:bookmarkStart w:id="350" w:name="_Toc390000641"/>
      <w:bookmarkStart w:id="351" w:name="_Toc12363410"/>
      <w:bookmarkStart w:id="352" w:name="_Toc330777697"/>
      <w:bookmarkEnd w:id="249"/>
      <w:bookmarkEnd w:id="342"/>
      <w:bookmarkEnd w:id="343"/>
      <w:r w:rsidRPr="00B246A2">
        <w:rPr>
          <w:rFonts w:hint="cs"/>
          <w:rtl/>
        </w:rPr>
        <w:t>יעדים (</w:t>
      </w:r>
      <w:r w:rsidRPr="00B246A2">
        <w:rPr>
          <w:rFonts w:hint="cs"/>
        </w:rPr>
        <w:t>I</w:t>
      </w:r>
      <w:r w:rsidRPr="00B246A2">
        <w:rPr>
          <w:rFonts w:hint="cs"/>
          <w:rtl/>
        </w:rPr>
        <w:t>)</w:t>
      </w:r>
      <w:bookmarkEnd w:id="344"/>
      <w:bookmarkEnd w:id="345"/>
      <w:bookmarkEnd w:id="346"/>
      <w:bookmarkEnd w:id="347"/>
      <w:bookmarkEnd w:id="348"/>
      <w:r w:rsidR="00F72C98">
        <w:rPr>
          <w:rFonts w:hint="cs"/>
          <w:rtl/>
        </w:rPr>
        <w:t xml:space="preserve"> </w:t>
      </w:r>
    </w:p>
    <w:p w14:paraId="4884186D" w14:textId="001F04AF" w:rsidR="00D91347" w:rsidRPr="00F72C98" w:rsidRDefault="00F72C98" w:rsidP="00680395">
      <w:pPr>
        <w:pStyle w:val="2"/>
        <w:numPr>
          <w:ilvl w:val="1"/>
          <w:numId w:val="129"/>
        </w:numPr>
        <w:rPr>
          <w:rtl/>
        </w:rPr>
      </w:pPr>
      <w:bookmarkStart w:id="353" w:name="_Toc41012208"/>
      <w:bookmarkStart w:id="354" w:name="_Toc78122976"/>
      <w:bookmarkStart w:id="355" w:name="_Toc78167905"/>
      <w:bookmarkStart w:id="356" w:name="_Toc176177472"/>
      <w:bookmarkStart w:id="357" w:name="_Toc381166255"/>
      <w:bookmarkStart w:id="358" w:name="_Toc394318572"/>
      <w:r>
        <w:rPr>
          <w:rFonts w:hint="cs"/>
          <w:rtl/>
        </w:rPr>
        <w:t>כ</w:t>
      </w:r>
      <w:r w:rsidR="00D91347" w:rsidRPr="00F72C98">
        <w:rPr>
          <w:rtl/>
        </w:rPr>
        <w:t>ללי – הבהקים</w:t>
      </w:r>
      <w:bookmarkEnd w:id="353"/>
      <w:bookmarkEnd w:id="354"/>
      <w:bookmarkEnd w:id="355"/>
      <w:bookmarkEnd w:id="356"/>
      <w:bookmarkEnd w:id="357"/>
      <w:bookmarkEnd w:id="358"/>
      <w:r w:rsidR="00D91347" w:rsidRPr="00F72C98">
        <w:rPr>
          <w:rFonts w:hint="cs"/>
          <w:rtl/>
        </w:rPr>
        <w:t xml:space="preserve"> </w:t>
      </w:r>
    </w:p>
    <w:p w14:paraId="29064F81" w14:textId="77777777" w:rsidR="00D91347" w:rsidRPr="00AF2C66" w:rsidRDefault="00D91347" w:rsidP="00D91347">
      <w:pPr>
        <w:pStyle w:val="RonnyBase"/>
        <w:rPr>
          <w:rtl/>
        </w:rPr>
      </w:pPr>
    </w:p>
    <w:p w14:paraId="7224DB55" w14:textId="77777777" w:rsidR="00D91347" w:rsidRDefault="00D91347" w:rsidP="00D91347">
      <w:pPr>
        <w:pStyle w:val="3fa"/>
        <w:keepLines/>
        <w:spacing w:line="360" w:lineRule="auto"/>
        <w:rPr>
          <w:rtl/>
        </w:rPr>
      </w:pPr>
      <w:r>
        <w:rPr>
          <w:rFonts w:hint="cs"/>
          <w:rtl/>
        </w:rPr>
        <w:t>תקציב המדינה הנו תכנית המסגרת הקובעת את ההוצאה הממשלתית לסוגיה, ברמה שנתית.</w:t>
      </w:r>
    </w:p>
    <w:p w14:paraId="0AFF330F" w14:textId="77777777" w:rsidR="00D91347" w:rsidRDefault="00D91347" w:rsidP="00D91347">
      <w:pPr>
        <w:pStyle w:val="3fa"/>
        <w:keepLines/>
        <w:spacing w:line="360" w:lineRule="auto"/>
        <w:rPr>
          <w:rtl/>
        </w:rPr>
      </w:pPr>
      <w:r>
        <w:rPr>
          <w:rFonts w:hint="cs"/>
          <w:rtl/>
        </w:rPr>
        <w:t>התקציב מחולק לסעיפים ראשיים, עפ"י משרדי הממשלה השונים והוצאות מרכזיות אחרות (גמלאות, גיוס הון, תמיכות שונות וכו') ומפורט בטורי תקציב (הוצאה נטו, הוצאה מותנית בהכנסה, הכנסה מיועדת, הרשאה להתחייב, שיא כ"א וכמויות שונות).</w:t>
      </w:r>
    </w:p>
    <w:p w14:paraId="7B567E91" w14:textId="77777777" w:rsidR="00D91347" w:rsidRDefault="00D91347" w:rsidP="00D91347">
      <w:pPr>
        <w:pStyle w:val="3fa"/>
        <w:keepLines/>
        <w:spacing w:line="360" w:lineRule="auto"/>
        <w:rPr>
          <w:rtl/>
        </w:rPr>
      </w:pPr>
      <w:r>
        <w:rPr>
          <w:rFonts w:hint="cs"/>
          <w:rtl/>
        </w:rPr>
        <w:t>אגף התקציבים במשרד האוצר אחראי על בניית הצעות התקציב לממשלה ולכנסת ועל ניהול השינויים בתקציב במהלך השנה. צוות מאקרו ותקציב באגף מרכז נושאים כלל תקציביים וביניהם ניהול בניית התקציב. שאר צוותי האגף מחולקים לפי סעיפים ואחראים על ניהול פרטני של סעיפים אילו.</w:t>
      </w:r>
    </w:p>
    <w:p w14:paraId="404282C0" w14:textId="77777777" w:rsidR="00D91347" w:rsidRDefault="00D91347" w:rsidP="00D91347">
      <w:pPr>
        <w:pStyle w:val="3fa"/>
        <w:keepLines/>
        <w:spacing w:line="360" w:lineRule="auto"/>
        <w:rPr>
          <w:rtl/>
        </w:rPr>
      </w:pPr>
    </w:p>
    <w:p w14:paraId="529EE62D" w14:textId="77777777" w:rsidR="00D91347" w:rsidRDefault="00D91347" w:rsidP="00D91347">
      <w:pPr>
        <w:pStyle w:val="3fa"/>
        <w:keepLines/>
        <w:spacing w:line="360" w:lineRule="auto"/>
        <w:rPr>
          <w:rtl/>
        </w:rPr>
      </w:pPr>
      <w:r>
        <w:rPr>
          <w:rFonts w:hint="cs"/>
          <w:rtl/>
        </w:rPr>
        <w:t>תכנון וניהול תקציב המדינה נעשה במספר שלבים, כמעגל חוזר על פני השנה:</w:t>
      </w:r>
    </w:p>
    <w:p w14:paraId="34F131CD"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תכנון רב-שנתי של ההוצאה התקציבית וההכנסות ממסים. תהליך זה נעשה באופן רציף על פני כל השנה, וכולל עדכון שוטף של תחזיות מאקרו-כלכליות, תחזיות הכנסה ממסים, עדכון התפתחויות בהוצאה הממשלתית ("גידול טבעי") ומעקב ועדכון של כל החלטה חדשה בעלת משמעות תקציבית (חקיקה, החלטות ממשלה וסיכומים תקציביים עם משרדי ממשלה).</w:t>
      </w:r>
    </w:p>
    <w:p w14:paraId="24105D11"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 xml:space="preserve">בניית מסגרת תקציב שנתית לאישור ממשלה </w:t>
      </w:r>
      <w:r>
        <w:rPr>
          <w:rtl/>
        </w:rPr>
        <w:t>–</w:t>
      </w:r>
      <w:r>
        <w:rPr>
          <w:rFonts w:hint="cs"/>
          <w:rtl/>
        </w:rPr>
        <w:t xml:space="preserve"> קביעת מסגרת ההוצאה לשנה הקרובה, ברמת סעיפים ראשיים ומיונים כלכליים. מסגרת התקציב נקבעת על בסיס התקציב המקורי לשנת התקציב הקודמת, בתוספת שינויים נדרשים ("דפי מעבר") הנלקחים משלב התכנון הרב-שנתי, ותוך ביצוע התאמות הנדרשות להתכנסות למסגרת ההוצאה המותרת עפ"י חוק. תהליך דפי המעבר והכנת מסגרת התקציב מבוצע, בד"כ, בחודשים אפריל-יוני.</w:t>
      </w:r>
    </w:p>
    <w:p w14:paraId="22CF159E" w14:textId="77777777" w:rsidR="00D91347" w:rsidRDefault="00D91347" w:rsidP="00680395">
      <w:pPr>
        <w:pStyle w:val="3fa"/>
        <w:keepLines/>
        <w:numPr>
          <w:ilvl w:val="0"/>
          <w:numId w:val="55"/>
        </w:numPr>
        <w:spacing w:line="360" w:lineRule="auto"/>
        <w:ind w:left="1080"/>
      </w:pPr>
      <w:r>
        <w:rPr>
          <w:rFonts w:hint="cs"/>
          <w:rtl/>
        </w:rPr>
        <w:t>אישור מסגרת התקציב ע"י הממשלה. התהליך כולל הצגת הנחות העבודה, תחזיות מאקרו-כלכליות ומסגרת תקציבית מוצעת לשר האוצר ולראש הממשלה במספר ישיבות, עד לישיבת הממשלה בה מובאת מסגרת התקציב לאישור. תהליך אישור המסגרת מבוצע, בד"כ, בחודשים יוני-יולי.</w:t>
      </w:r>
    </w:p>
    <w:p w14:paraId="7D7D09F7"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lastRenderedPageBreak/>
        <w:t xml:space="preserve">הכנת הצעת תקציב לכנסת </w:t>
      </w:r>
      <w:r>
        <w:rPr>
          <w:rtl/>
        </w:rPr>
        <w:t>–</w:t>
      </w:r>
      <w:r>
        <w:rPr>
          <w:rFonts w:hint="cs"/>
          <w:rtl/>
        </w:rPr>
        <w:t xml:space="preserve"> פירוק מסגרת ההוצאה שאושרה בממשלה לפי תחומי פעולה, תכניות ותקנות, תוך שמירה על מסגרת התקציב שאישרה הממשלה, ברמת סעיפים ומיונים כלכליים. הכנת הצעת התקציב המפורטת נעשית ע"י כל צוות באגף התקציבים מול משרדי הממשלה הרלבנטיים. התהליך מתחיל מיד לאחר אישור מסגרת התקציב בממשלה ומסתיים בהנחת הצעת התקציב המפורט על שולחן הכנסת בספטמבר-אוקטובר (לא יאוחר מ-60 יום לפני סוף השנה).</w:t>
      </w:r>
    </w:p>
    <w:p w14:paraId="40F43214"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 xml:space="preserve">דיון ואישור בוועדות הכנסת ובמליאת הכנסת </w:t>
      </w:r>
      <w:r>
        <w:rPr>
          <w:rtl/>
        </w:rPr>
        <w:t>–</w:t>
      </w:r>
      <w:r>
        <w:rPr>
          <w:rFonts w:hint="cs"/>
          <w:rtl/>
        </w:rPr>
        <w:t xml:space="preserve"> דיון בוועדות הכנסת השונות בחלקים של חוק התקציב והתכנית הכלכלית ("חוק ההסדרים") ודיון מסכם במליאת הכנסת לאישור החוק (קריאה שניה ושלישית). הדיונים מתחילים לאחר הגשת הצעת התקציב לכנסת ומסתיימים בד"כ ב - 31 לדצמבר.</w:t>
      </w:r>
    </w:p>
    <w:p w14:paraId="73321216"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הדפסת והפצת מסמכי חוק התקציב.</w:t>
      </w:r>
    </w:p>
    <w:p w14:paraId="62ECDA9D"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ניהול שינויים בתקציב במהלך השנה. אישור השינויים ע"י אגף התקציבים או וועדת הכספים של הכנסת בהתאם לסוג השינוי.</w:t>
      </w:r>
    </w:p>
    <w:p w14:paraId="338BA65B" w14:textId="77777777" w:rsidR="00D91347" w:rsidRDefault="00D91347" w:rsidP="00D91347">
      <w:pPr>
        <w:pStyle w:val="3fa"/>
        <w:keepLines/>
        <w:ind w:left="1080"/>
      </w:pPr>
    </w:p>
    <w:p w14:paraId="0F79CB6D" w14:textId="77777777" w:rsidR="00D91347" w:rsidRDefault="00D91347" w:rsidP="00D91347">
      <w:pPr>
        <w:pStyle w:val="3fa"/>
        <w:keepLines/>
        <w:rPr>
          <w:rtl/>
        </w:rPr>
      </w:pPr>
    </w:p>
    <w:p w14:paraId="4E7DCA52" w14:textId="77777777" w:rsidR="00D91347" w:rsidRPr="00F72C98" w:rsidRDefault="00D91347" w:rsidP="00F72C98">
      <w:pPr>
        <w:pStyle w:val="2"/>
        <w:rPr>
          <w:rtl/>
        </w:rPr>
      </w:pPr>
      <w:bookmarkStart w:id="359" w:name="_Toc360620511"/>
      <w:bookmarkStart w:id="360" w:name="_Toc360620784"/>
      <w:bookmarkStart w:id="361" w:name="_Toc361210706"/>
      <w:bookmarkStart w:id="362" w:name="_Toc372891784"/>
      <w:bookmarkStart w:id="363" w:name="_Toc41012209"/>
      <w:bookmarkStart w:id="364" w:name="_Toc78122977"/>
      <w:bookmarkStart w:id="365" w:name="_Toc78167906"/>
      <w:bookmarkStart w:id="366" w:name="_Toc176177473"/>
      <w:bookmarkStart w:id="367" w:name="_Toc381166256"/>
      <w:bookmarkStart w:id="368" w:name="_Toc394318573"/>
      <w:r w:rsidRPr="00F72C98">
        <w:rPr>
          <w:rtl/>
        </w:rPr>
        <w:t>לקוח</w:t>
      </w:r>
      <w:r w:rsidRPr="00F72C98">
        <w:rPr>
          <w:rFonts w:hint="cs"/>
          <w:rtl/>
        </w:rPr>
        <w:t xml:space="preserve"> ו</w:t>
      </w:r>
      <w:r w:rsidRPr="00F72C98">
        <w:rPr>
          <w:rtl/>
        </w:rPr>
        <w:t>מומחה יישום</w:t>
      </w:r>
      <w:bookmarkEnd w:id="359"/>
      <w:bookmarkEnd w:id="360"/>
      <w:bookmarkEnd w:id="361"/>
      <w:bookmarkEnd w:id="362"/>
      <w:bookmarkEnd w:id="363"/>
      <w:bookmarkEnd w:id="364"/>
      <w:bookmarkEnd w:id="365"/>
      <w:bookmarkEnd w:id="366"/>
      <w:bookmarkEnd w:id="367"/>
      <w:bookmarkEnd w:id="368"/>
    </w:p>
    <w:p w14:paraId="4AC78EB2" w14:textId="77777777" w:rsidR="00D91347" w:rsidRPr="00B44148" w:rsidRDefault="00D91347" w:rsidP="00F61316">
      <w:pPr>
        <w:pStyle w:val="3"/>
        <w:rPr>
          <w:rtl/>
        </w:rPr>
      </w:pPr>
      <w:bookmarkStart w:id="369" w:name="_Toc33254620"/>
      <w:bookmarkStart w:id="370" w:name="_Toc78122978"/>
      <w:bookmarkStart w:id="371" w:name="_Toc78167907"/>
      <w:bookmarkStart w:id="372" w:name="_Toc176177474"/>
      <w:bookmarkStart w:id="373" w:name="_Toc240770089"/>
      <w:bookmarkStart w:id="374" w:name="_Toc240771580"/>
      <w:bookmarkStart w:id="375" w:name="_Toc252446035"/>
      <w:bookmarkStart w:id="376" w:name="_Toc360620512"/>
      <w:bookmarkStart w:id="377" w:name="_Toc360620785"/>
      <w:r w:rsidRPr="00B44148">
        <w:rPr>
          <w:rtl/>
        </w:rPr>
        <w:t xml:space="preserve">לקוח </w:t>
      </w:r>
      <w:r w:rsidRPr="00B44148">
        <w:rPr>
          <w:rFonts w:hint="cs"/>
          <w:rtl/>
        </w:rPr>
        <w:t>או</w:t>
      </w:r>
      <w:r w:rsidRPr="00B44148">
        <w:rPr>
          <w:rtl/>
        </w:rPr>
        <w:t xml:space="preserve"> משתמש עיקרי</w:t>
      </w:r>
      <w:bookmarkEnd w:id="369"/>
      <w:bookmarkEnd w:id="370"/>
      <w:bookmarkEnd w:id="371"/>
      <w:bookmarkEnd w:id="372"/>
      <w:bookmarkEnd w:id="373"/>
      <w:bookmarkEnd w:id="374"/>
      <w:bookmarkEnd w:id="375"/>
    </w:p>
    <w:p w14:paraId="64BA1383" w14:textId="77777777" w:rsidR="00D91347" w:rsidRDefault="00D91347" w:rsidP="00D91347">
      <w:pPr>
        <w:pStyle w:val="RonnyBase"/>
        <w:ind w:left="720"/>
      </w:pPr>
      <w:r>
        <w:rPr>
          <w:rFonts w:hint="cs"/>
          <w:rtl/>
        </w:rPr>
        <w:t xml:space="preserve">ראה סעיף 2.2.1 </w:t>
      </w:r>
      <w:r>
        <w:rPr>
          <w:rtl/>
        </w:rPr>
        <w:t>–</w:t>
      </w:r>
      <w:r>
        <w:rPr>
          <w:rFonts w:hint="cs"/>
          <w:rtl/>
        </w:rPr>
        <w:t xml:space="preserve"> משתמשים.</w:t>
      </w:r>
    </w:p>
    <w:p w14:paraId="518B620E" w14:textId="77777777" w:rsidR="00D91347" w:rsidRPr="00515558" w:rsidRDefault="00D91347" w:rsidP="00F61316">
      <w:pPr>
        <w:pStyle w:val="3"/>
        <w:rPr>
          <w:rtl/>
        </w:rPr>
      </w:pPr>
      <w:bookmarkStart w:id="378" w:name="_Toc33254621"/>
      <w:bookmarkStart w:id="379" w:name="_Toc78122979"/>
      <w:bookmarkStart w:id="380" w:name="_Toc78167908"/>
      <w:bookmarkStart w:id="381" w:name="_Toc176177475"/>
      <w:bookmarkStart w:id="382" w:name="_Toc240770090"/>
      <w:bookmarkStart w:id="383" w:name="_Toc240771581"/>
      <w:bookmarkStart w:id="384" w:name="_Toc252446036"/>
      <w:bookmarkStart w:id="385" w:name="_Toc360620513"/>
      <w:bookmarkStart w:id="386" w:name="_Toc360620786"/>
      <w:bookmarkEnd w:id="376"/>
      <w:bookmarkEnd w:id="377"/>
      <w:r w:rsidRPr="00515558">
        <w:rPr>
          <w:rtl/>
        </w:rPr>
        <w:t>מומחה(י) היישום</w:t>
      </w:r>
      <w:bookmarkEnd w:id="378"/>
      <w:bookmarkEnd w:id="379"/>
      <w:bookmarkEnd w:id="380"/>
      <w:bookmarkEnd w:id="381"/>
      <w:bookmarkEnd w:id="382"/>
      <w:bookmarkEnd w:id="383"/>
      <w:bookmarkEnd w:id="384"/>
      <w:r w:rsidRPr="00515558">
        <w:rPr>
          <w:rtl/>
        </w:rPr>
        <w:t xml:space="preserve"> </w:t>
      </w:r>
    </w:p>
    <w:p w14:paraId="6B3D8847" w14:textId="77777777" w:rsidR="00D91347" w:rsidRDefault="00D91347" w:rsidP="00D91347">
      <w:pPr>
        <w:pStyle w:val="RonnyBase"/>
        <w:ind w:left="360"/>
        <w:rPr>
          <w:sz w:val="24"/>
          <w:szCs w:val="24"/>
          <w:rtl/>
        </w:rPr>
      </w:pPr>
      <w:r>
        <w:rPr>
          <w:rFonts w:hint="cs"/>
          <w:sz w:val="24"/>
          <w:szCs w:val="24"/>
          <w:rtl/>
        </w:rPr>
        <w:t>צוות מאקרו ותקציב באגף התקציבים:</w:t>
      </w:r>
    </w:p>
    <w:p w14:paraId="32A1F9CA" w14:textId="77777777" w:rsidR="00D91347" w:rsidRDefault="00D91347" w:rsidP="00680395">
      <w:pPr>
        <w:pStyle w:val="RonnyBase"/>
        <w:numPr>
          <w:ilvl w:val="0"/>
          <w:numId w:val="104"/>
        </w:numPr>
        <w:rPr>
          <w:sz w:val="24"/>
          <w:szCs w:val="24"/>
        </w:rPr>
      </w:pPr>
      <w:r>
        <w:rPr>
          <w:rFonts w:hint="cs"/>
          <w:sz w:val="24"/>
          <w:szCs w:val="24"/>
          <w:rtl/>
        </w:rPr>
        <w:t xml:space="preserve">מיכאל לוריא </w:t>
      </w:r>
      <w:r>
        <w:rPr>
          <w:sz w:val="24"/>
          <w:szCs w:val="24"/>
          <w:rtl/>
        </w:rPr>
        <w:t>–</w:t>
      </w:r>
      <w:r>
        <w:rPr>
          <w:rFonts w:hint="cs"/>
          <w:sz w:val="24"/>
          <w:szCs w:val="24"/>
          <w:rtl/>
        </w:rPr>
        <w:t xml:space="preserve"> ראש תחום מתודולוגיה ומערכות מידע</w:t>
      </w:r>
    </w:p>
    <w:p w14:paraId="0AF886BD" w14:textId="77777777" w:rsidR="00D91347" w:rsidRDefault="00D91347" w:rsidP="00680395">
      <w:pPr>
        <w:pStyle w:val="RonnyBase"/>
        <w:numPr>
          <w:ilvl w:val="0"/>
          <w:numId w:val="104"/>
        </w:numPr>
        <w:rPr>
          <w:sz w:val="24"/>
          <w:szCs w:val="24"/>
        </w:rPr>
      </w:pPr>
      <w:r>
        <w:rPr>
          <w:rFonts w:hint="cs"/>
          <w:sz w:val="24"/>
          <w:szCs w:val="24"/>
          <w:rtl/>
        </w:rPr>
        <w:t xml:space="preserve">יוגב גרדוס </w:t>
      </w:r>
      <w:r>
        <w:rPr>
          <w:sz w:val="24"/>
          <w:szCs w:val="24"/>
          <w:rtl/>
        </w:rPr>
        <w:t>–</w:t>
      </w:r>
      <w:r>
        <w:rPr>
          <w:rFonts w:hint="cs"/>
          <w:sz w:val="24"/>
          <w:szCs w:val="24"/>
          <w:rtl/>
        </w:rPr>
        <w:t xml:space="preserve"> רכז מאקרו ותקציב</w:t>
      </w:r>
    </w:p>
    <w:p w14:paraId="7B55B7A7" w14:textId="77777777" w:rsidR="00D91347" w:rsidRDefault="00D91347" w:rsidP="00D91347">
      <w:pPr>
        <w:pStyle w:val="RonnyBase"/>
        <w:ind w:left="720"/>
        <w:rPr>
          <w:sz w:val="24"/>
          <w:szCs w:val="24"/>
        </w:rPr>
      </w:pPr>
    </w:p>
    <w:p w14:paraId="22738E4F" w14:textId="77777777" w:rsidR="00D91347" w:rsidRPr="00F72C98" w:rsidRDefault="00D91347" w:rsidP="00F72C98">
      <w:pPr>
        <w:pStyle w:val="2"/>
        <w:rPr>
          <w:rtl/>
        </w:rPr>
      </w:pPr>
      <w:bookmarkStart w:id="387" w:name="_Toc360620514"/>
      <w:bookmarkStart w:id="388" w:name="_Toc360620787"/>
      <w:bookmarkStart w:id="389" w:name="_Toc361210707"/>
      <w:bookmarkStart w:id="390" w:name="_Toc372891785"/>
      <w:bookmarkStart w:id="391" w:name="_Toc41012210"/>
      <w:bookmarkStart w:id="392" w:name="_Toc78122980"/>
      <w:bookmarkStart w:id="393" w:name="_Toc78167909"/>
      <w:bookmarkStart w:id="394" w:name="_Toc176177476"/>
      <w:bookmarkStart w:id="395" w:name="_Toc381166257"/>
      <w:bookmarkStart w:id="396" w:name="_Toc394318574"/>
      <w:bookmarkEnd w:id="385"/>
      <w:bookmarkEnd w:id="386"/>
      <w:r w:rsidRPr="00F72C98">
        <w:rPr>
          <w:rtl/>
        </w:rPr>
        <w:t>יעדים ומטרות</w:t>
      </w:r>
      <w:bookmarkEnd w:id="387"/>
      <w:bookmarkEnd w:id="388"/>
      <w:bookmarkEnd w:id="389"/>
      <w:bookmarkEnd w:id="390"/>
      <w:bookmarkEnd w:id="391"/>
      <w:bookmarkEnd w:id="392"/>
      <w:bookmarkEnd w:id="393"/>
      <w:bookmarkEnd w:id="394"/>
      <w:bookmarkEnd w:id="395"/>
      <w:bookmarkEnd w:id="396"/>
    </w:p>
    <w:p w14:paraId="4627444A" w14:textId="77777777" w:rsidR="00D91347" w:rsidRDefault="00D91347" w:rsidP="00F61316">
      <w:pPr>
        <w:pStyle w:val="3"/>
        <w:rPr>
          <w:rtl/>
        </w:rPr>
      </w:pPr>
      <w:bookmarkStart w:id="397" w:name="_Toc360620515"/>
      <w:bookmarkStart w:id="398" w:name="_Toc360620788"/>
      <w:bookmarkStart w:id="399" w:name="_Toc33254624"/>
      <w:bookmarkStart w:id="400" w:name="_Toc78122981"/>
      <w:bookmarkStart w:id="401" w:name="_Toc78167910"/>
      <w:bookmarkStart w:id="402" w:name="_Toc176177477"/>
      <w:bookmarkStart w:id="403" w:name="_Toc240770092"/>
      <w:bookmarkStart w:id="404" w:name="_Toc240771583"/>
      <w:bookmarkStart w:id="405" w:name="_Toc252446038"/>
      <w:r w:rsidRPr="00515558">
        <w:rPr>
          <w:rtl/>
        </w:rPr>
        <w:t>יעדים כלליים</w:t>
      </w:r>
      <w:bookmarkEnd w:id="397"/>
      <w:bookmarkEnd w:id="398"/>
      <w:bookmarkEnd w:id="399"/>
      <w:bookmarkEnd w:id="400"/>
      <w:bookmarkEnd w:id="401"/>
      <w:r w:rsidRPr="00515558">
        <w:rPr>
          <w:rFonts w:hint="cs"/>
          <w:rtl/>
        </w:rPr>
        <w:t>(</w:t>
      </w:r>
      <w:r w:rsidRPr="00515558">
        <w:rPr>
          <w:rFonts w:hint="cs"/>
        </w:rPr>
        <w:t>N</w:t>
      </w:r>
      <w:r w:rsidRPr="00515558">
        <w:rPr>
          <w:rFonts w:hint="cs"/>
          <w:rtl/>
        </w:rPr>
        <w:t>)</w:t>
      </w:r>
      <w:bookmarkEnd w:id="402"/>
      <w:bookmarkEnd w:id="403"/>
      <w:bookmarkEnd w:id="404"/>
      <w:bookmarkEnd w:id="405"/>
    </w:p>
    <w:p w14:paraId="6B73B1AF" w14:textId="77777777" w:rsidR="00D91347" w:rsidRDefault="00D91347" w:rsidP="00D91347">
      <w:pPr>
        <w:pStyle w:val="3fa"/>
        <w:keepLines/>
        <w:spacing w:line="360" w:lineRule="auto"/>
        <w:rPr>
          <w:rtl/>
        </w:rPr>
      </w:pPr>
      <w:r>
        <w:rPr>
          <w:rFonts w:hint="cs"/>
          <w:rtl/>
        </w:rPr>
        <w:t xml:space="preserve">בחירת תשתית מבוססת מוצר מדף שתהווה פלטפורמה למגוון פתרונות ממוחשבים ליישום עולם התוכן ותהליכי העבודה השונים בתכנון וניהול תקציב המדינה. </w:t>
      </w:r>
    </w:p>
    <w:p w14:paraId="50746881" w14:textId="77777777" w:rsidR="00D91347" w:rsidRDefault="00D91347" w:rsidP="00F61316">
      <w:pPr>
        <w:pStyle w:val="3"/>
      </w:pPr>
      <w:bookmarkStart w:id="406" w:name="_Toc360620516"/>
      <w:bookmarkStart w:id="407" w:name="_Toc360620789"/>
      <w:bookmarkStart w:id="408" w:name="_Toc33254625"/>
      <w:bookmarkStart w:id="409" w:name="_Toc78122982"/>
      <w:bookmarkStart w:id="410" w:name="_Toc78167911"/>
      <w:bookmarkStart w:id="411" w:name="_Toc176177478"/>
      <w:bookmarkStart w:id="412" w:name="_Toc240770093"/>
      <w:bookmarkStart w:id="413" w:name="_Toc240771584"/>
      <w:bookmarkStart w:id="414" w:name="_Toc252446039"/>
      <w:r w:rsidRPr="00515558">
        <w:rPr>
          <w:rtl/>
        </w:rPr>
        <w:lastRenderedPageBreak/>
        <w:t>מטרות</w:t>
      </w:r>
      <w:bookmarkEnd w:id="406"/>
      <w:bookmarkEnd w:id="407"/>
      <w:bookmarkEnd w:id="408"/>
      <w:bookmarkEnd w:id="409"/>
      <w:bookmarkEnd w:id="410"/>
      <w:bookmarkEnd w:id="411"/>
      <w:bookmarkEnd w:id="412"/>
      <w:bookmarkEnd w:id="413"/>
      <w:bookmarkEnd w:id="414"/>
    </w:p>
    <w:p w14:paraId="1CDA064A" w14:textId="77777777" w:rsidR="00D91347" w:rsidRPr="00F72C98" w:rsidRDefault="00D91347" w:rsidP="00F61316">
      <w:pPr>
        <w:pStyle w:val="40"/>
      </w:pPr>
      <w:r w:rsidRPr="00F72C98">
        <w:rPr>
          <w:rFonts w:hint="cs"/>
          <w:rtl/>
        </w:rPr>
        <w:t>בחירת תשתית מתקדמת, שתאפשר הכללת מירב החישובים והמודלים כחלק אינטגרלי מהמערכת, תוך שימוש בפרמטרים מרכזיים שיאפשרו סימולציות מרכזיות על חישובי כלל המערכת. מאפייני התשתית מפורטים בסעיף 2.3.</w:t>
      </w:r>
    </w:p>
    <w:p w14:paraId="73300E29" w14:textId="77777777" w:rsidR="00D91347" w:rsidRPr="00C5405D" w:rsidRDefault="00D91347" w:rsidP="00F61316">
      <w:pPr>
        <w:pStyle w:val="40"/>
        <w:rPr>
          <w:rtl/>
        </w:rPr>
      </w:pPr>
      <w:r w:rsidRPr="00ED7624">
        <w:rPr>
          <w:rFonts w:hint="cs"/>
          <w:rtl/>
        </w:rPr>
        <w:t xml:space="preserve">בחירת חברה מיישמת ליישום שלב א של מערכת תכנון תקציב </w:t>
      </w:r>
      <w:r>
        <w:rPr>
          <w:rFonts w:hint="cs"/>
          <w:rtl/>
        </w:rPr>
        <w:t xml:space="preserve">עבור </w:t>
      </w:r>
      <w:r w:rsidRPr="00C5405D">
        <w:rPr>
          <w:rFonts w:hint="cs"/>
          <w:rtl/>
        </w:rPr>
        <w:t>שלבי התכנון הרב-שנתי ותכנון מסגרת התקציב השנתית לאישור הממשלה, עפ"י אפיון המצורף למכרז זה</w:t>
      </w:r>
      <w:r>
        <w:rPr>
          <w:rFonts w:hint="cs"/>
          <w:rtl/>
        </w:rPr>
        <w:t xml:space="preserve"> (ראה בסעיף 0.2 הגדרות </w:t>
      </w:r>
      <w:r>
        <w:rPr>
          <w:rtl/>
        </w:rPr>
        <w:t>–</w:t>
      </w:r>
      <w:r>
        <w:rPr>
          <w:rFonts w:hint="cs"/>
          <w:rtl/>
        </w:rPr>
        <w:t xml:space="preserve"> יישום עבור אגף התקציבים).</w:t>
      </w:r>
    </w:p>
    <w:p w14:paraId="159C2D76" w14:textId="7AE1C883" w:rsidR="00D91347" w:rsidRDefault="00D91347" w:rsidP="00F61316">
      <w:pPr>
        <w:pStyle w:val="40"/>
      </w:pPr>
      <w:r w:rsidRPr="00ED7624">
        <w:rPr>
          <w:rFonts w:hint="cs"/>
          <w:rtl/>
        </w:rPr>
        <w:t>במקביל לקידום פתרונות עבור אגף התקציבים, מיועדת התשתית שתיבחר לשמש גם כבסיס לפתרון עבור משרדי הממשלה לתמיכה בתהליכי ניהול שינויים בתקציב ותכנון תקציב מפורט. המסגרת הארגונית שתיתן מענה לצרכים אלו תהיה פרויקט מרכב</w:t>
      </w:r>
      <w:r w:rsidR="007331A2">
        <w:rPr>
          <w:rFonts w:hint="cs"/>
          <w:rtl/>
        </w:rPr>
        <w:t>"</w:t>
      </w:r>
      <w:r w:rsidRPr="00ED7624">
        <w:rPr>
          <w:rFonts w:hint="cs"/>
          <w:rtl/>
        </w:rPr>
        <w:t>ה, והמכרז הנוכחי יאפשר כאופציה את</w:t>
      </w:r>
      <w:r w:rsidR="005B56BA">
        <w:rPr>
          <w:rFonts w:hint="cs"/>
          <w:rtl/>
        </w:rPr>
        <w:t xml:space="preserve"> התשתית הטכנולוגית לפתרון האמור.</w:t>
      </w:r>
    </w:p>
    <w:p w14:paraId="53BB0046" w14:textId="5C9C45BD" w:rsidR="00D91347" w:rsidRPr="00305623" w:rsidRDefault="00D91347" w:rsidP="00F61316">
      <w:pPr>
        <w:pStyle w:val="40"/>
      </w:pPr>
      <w:r w:rsidRPr="00ED7624">
        <w:rPr>
          <w:rFonts w:hint="cs"/>
          <w:rtl/>
        </w:rPr>
        <w:t xml:space="preserve">העברת ידע והכשרת </w:t>
      </w:r>
      <w:r w:rsidRPr="00C5405D">
        <w:rPr>
          <w:rFonts w:hint="cs"/>
          <w:rtl/>
        </w:rPr>
        <w:t>מיישמים מטעם המזמין לתחזוקה שוטפת של המערכת ולהמשך יישום על בסיס המוצר שיבחר</w:t>
      </w:r>
      <w:r w:rsidRPr="00ED7624">
        <w:rPr>
          <w:rFonts w:hint="cs"/>
          <w:rtl/>
        </w:rPr>
        <w:t>.</w:t>
      </w:r>
      <w:r w:rsidR="007A5B50">
        <w:rPr>
          <w:rFonts w:hint="cs"/>
          <w:rtl/>
        </w:rPr>
        <w:t xml:space="preserve"> </w:t>
      </w:r>
      <w:r w:rsidRPr="00305623">
        <w:rPr>
          <w:rFonts w:hint="cs"/>
          <w:rtl/>
        </w:rPr>
        <w:t>צוות מטעם המזמין יצטרף לצוות היישום כדי ללמוד את המערכת ויוכשר לצורך כך עוד טרם תחילת הפיתוח.</w:t>
      </w:r>
    </w:p>
    <w:p w14:paraId="48065013" w14:textId="77777777" w:rsidR="00D91347" w:rsidRDefault="00D91347" w:rsidP="00F61316">
      <w:pPr>
        <w:pStyle w:val="40"/>
      </w:pPr>
      <w:r>
        <w:rPr>
          <w:rFonts w:hint="cs"/>
          <w:rtl/>
        </w:rPr>
        <w:t>הקצאת בנק שעות לצורך המשך ליווי וייעוץ לצוות של המזמין בעבודות התחזוקה והפיתוחים בפרוייקטים עתידיים.</w:t>
      </w:r>
    </w:p>
    <w:p w14:paraId="353AD028" w14:textId="77777777" w:rsidR="00D91347" w:rsidRDefault="00D91347" w:rsidP="00F61316">
      <w:pPr>
        <w:pStyle w:val="40"/>
        <w:rPr>
          <w:rtl/>
        </w:rPr>
      </w:pPr>
      <w:r w:rsidRPr="00C5405D">
        <w:rPr>
          <w:rFonts w:hint="cs"/>
          <w:rtl/>
        </w:rPr>
        <w:t>הרחבה עתידית אופציונאלית לרישוי נוסף ויישומים נוספים</w:t>
      </w:r>
      <w:r>
        <w:rPr>
          <w:rFonts w:hint="cs"/>
          <w:rtl/>
        </w:rPr>
        <w:t>.</w:t>
      </w:r>
    </w:p>
    <w:p w14:paraId="2C504D8C" w14:textId="77777777" w:rsidR="00D91347" w:rsidRDefault="00D91347" w:rsidP="00D91347">
      <w:pPr>
        <w:keepLines/>
        <w:rPr>
          <w:rtl/>
        </w:rPr>
      </w:pPr>
    </w:p>
    <w:p w14:paraId="1FBBC47C" w14:textId="77777777" w:rsidR="00D91347" w:rsidRPr="007A5B50" w:rsidRDefault="00D91347" w:rsidP="007A5B50">
      <w:pPr>
        <w:pStyle w:val="2"/>
        <w:rPr>
          <w:rtl/>
        </w:rPr>
      </w:pPr>
      <w:bookmarkStart w:id="415" w:name="_Toc360620535"/>
      <w:bookmarkStart w:id="416" w:name="_Toc360620808"/>
      <w:bookmarkStart w:id="417" w:name="_Toc361210712"/>
      <w:bookmarkStart w:id="418" w:name="_Toc372891790"/>
      <w:bookmarkStart w:id="419" w:name="_Toc41012214"/>
      <w:bookmarkStart w:id="420" w:name="_Toc78122983"/>
      <w:bookmarkStart w:id="421" w:name="_Toc78167912"/>
      <w:bookmarkStart w:id="422" w:name="_Toc176177479"/>
      <w:bookmarkStart w:id="423" w:name="_Toc381166258"/>
      <w:bookmarkStart w:id="424" w:name="_Toc394318575"/>
      <w:r w:rsidRPr="007A5B50">
        <w:rPr>
          <w:rtl/>
        </w:rPr>
        <w:t>אופק הזמן</w:t>
      </w:r>
      <w:bookmarkEnd w:id="415"/>
      <w:bookmarkEnd w:id="416"/>
      <w:bookmarkEnd w:id="417"/>
      <w:bookmarkEnd w:id="418"/>
      <w:bookmarkEnd w:id="419"/>
      <w:bookmarkEnd w:id="420"/>
      <w:bookmarkEnd w:id="421"/>
      <w:bookmarkEnd w:id="422"/>
      <w:bookmarkEnd w:id="423"/>
      <w:bookmarkEnd w:id="424"/>
    </w:p>
    <w:p w14:paraId="62DE54DD" w14:textId="77FCA1FC" w:rsidR="00D91347" w:rsidRPr="00164BA3" w:rsidRDefault="00305623" w:rsidP="00D91347">
      <w:pPr>
        <w:pStyle w:val="RonnyBase"/>
        <w:spacing w:line="360" w:lineRule="auto"/>
        <w:ind w:left="720"/>
        <w:rPr>
          <w:sz w:val="24"/>
          <w:szCs w:val="24"/>
          <w:rtl/>
        </w:rPr>
      </w:pPr>
      <w:r>
        <w:rPr>
          <w:rFonts w:hint="cs"/>
          <w:sz w:val="24"/>
          <w:szCs w:val="24"/>
          <w:rtl/>
        </w:rPr>
        <w:t>ראה הגדרת התקופות בטבלת ההגדרות.</w:t>
      </w:r>
    </w:p>
    <w:p w14:paraId="066A8F29" w14:textId="77777777" w:rsidR="00D91347" w:rsidRDefault="00D91347" w:rsidP="00D91347">
      <w:pPr>
        <w:bidi w:val="0"/>
        <w:rPr>
          <w:b/>
          <w:bCs/>
          <w:kern w:val="32"/>
          <w:sz w:val="36"/>
          <w:szCs w:val="48"/>
        </w:rPr>
      </w:pPr>
      <w:bookmarkStart w:id="425" w:name="_Toc360620818"/>
      <w:bookmarkStart w:id="426" w:name="_Toc361210715"/>
      <w:bookmarkStart w:id="427" w:name="_Toc372891793"/>
      <w:bookmarkStart w:id="428" w:name="_Toc388628392"/>
      <w:bookmarkStart w:id="429" w:name="_Toc517451161"/>
      <w:bookmarkStart w:id="430" w:name="_Toc97523630"/>
      <w:bookmarkStart w:id="431" w:name="_Toc381166259"/>
      <w:r>
        <w:rPr>
          <w:szCs w:val="48"/>
          <w:rtl/>
        </w:rPr>
        <w:br w:type="page"/>
      </w:r>
    </w:p>
    <w:p w14:paraId="05241722" w14:textId="67A72096" w:rsidR="00D900C3" w:rsidRPr="00D900C3" w:rsidRDefault="00D900C3" w:rsidP="00154355">
      <w:pPr>
        <w:pStyle w:val="1"/>
        <w:keepNext w:val="0"/>
        <w:keepLines/>
        <w:tabs>
          <w:tab w:val="clear" w:pos="283"/>
          <w:tab w:val="num" w:pos="0"/>
        </w:tabs>
        <w:spacing w:after="60"/>
        <w:ind w:left="-491"/>
        <w:jc w:val="left"/>
        <w:rPr>
          <w:rtl/>
        </w:rPr>
      </w:pPr>
      <w:bookmarkStart w:id="432" w:name="_Toc394318576"/>
      <w:bookmarkStart w:id="433" w:name="_Toc407092915"/>
      <w:bookmarkEnd w:id="349"/>
      <w:bookmarkEnd w:id="350"/>
      <w:bookmarkEnd w:id="425"/>
      <w:bookmarkEnd w:id="426"/>
      <w:bookmarkEnd w:id="427"/>
      <w:bookmarkEnd w:id="428"/>
      <w:bookmarkEnd w:id="429"/>
      <w:bookmarkEnd w:id="430"/>
      <w:bookmarkEnd w:id="431"/>
      <w:r w:rsidRPr="00D900C3">
        <w:rPr>
          <w:rtl/>
        </w:rPr>
        <w:lastRenderedPageBreak/>
        <w:t>יישום - מהות המערכת</w:t>
      </w:r>
      <w:bookmarkEnd w:id="432"/>
      <w:bookmarkEnd w:id="433"/>
      <w:r w:rsidR="00BE2F99">
        <w:rPr>
          <w:rFonts w:hint="cs"/>
          <w:rtl/>
        </w:rPr>
        <w:t xml:space="preserve"> </w:t>
      </w:r>
    </w:p>
    <w:p w14:paraId="7EB99063" w14:textId="77777777" w:rsidR="00E1356A" w:rsidRPr="00663302" w:rsidRDefault="00E1356A" w:rsidP="00680395">
      <w:pPr>
        <w:pStyle w:val="2"/>
        <w:numPr>
          <w:ilvl w:val="1"/>
          <w:numId w:val="130"/>
        </w:numPr>
      </w:pPr>
      <w:r w:rsidRPr="00663302">
        <w:rPr>
          <w:rtl/>
        </w:rPr>
        <w:tab/>
      </w:r>
      <w:bookmarkStart w:id="434" w:name="_Toc394318577"/>
      <w:r w:rsidRPr="00663302">
        <w:rPr>
          <w:rtl/>
        </w:rPr>
        <w:t xml:space="preserve">ארכיטקטורה כללית </w:t>
      </w:r>
      <w:r w:rsidRPr="00663302">
        <w:t>–</w:t>
      </w:r>
      <w:r w:rsidRPr="00663302">
        <w:rPr>
          <w:rtl/>
        </w:rPr>
        <w:t xml:space="preserve"> הבהקים</w:t>
      </w:r>
      <w:r w:rsidRPr="00663302">
        <w:rPr>
          <w:rFonts w:hint="cs"/>
          <w:rtl/>
        </w:rPr>
        <w:t xml:space="preserve"> </w:t>
      </w:r>
      <w:r w:rsidRPr="00663302">
        <w:t>(I)</w:t>
      </w:r>
      <w:bookmarkEnd w:id="434"/>
    </w:p>
    <w:p w14:paraId="2FE51336" w14:textId="77777777" w:rsidR="00E1356A" w:rsidRDefault="00E1356A" w:rsidP="00E1356A">
      <w:pPr>
        <w:keepLines/>
        <w:rPr>
          <w:rtl/>
        </w:rPr>
      </w:pPr>
    </w:p>
    <w:p w14:paraId="021ED22B" w14:textId="77777777" w:rsidR="00E1356A" w:rsidRDefault="00E1356A" w:rsidP="00E1356A">
      <w:pPr>
        <w:pStyle w:val="3fa"/>
        <w:keepLines/>
        <w:spacing w:line="360" w:lineRule="auto"/>
        <w:rPr>
          <w:rtl/>
        </w:rPr>
      </w:pPr>
      <w:r>
        <w:rPr>
          <w:rFonts w:hint="cs"/>
          <w:rtl/>
        </w:rPr>
        <w:t>התשתית המבוקשת, מבוססת תכנת מדף ובעלת מאפיינים כמפורט בסעיף 2.3.</w:t>
      </w:r>
    </w:p>
    <w:p w14:paraId="73715D09" w14:textId="77777777" w:rsidR="00E1356A" w:rsidRDefault="00E1356A" w:rsidP="00E1356A">
      <w:pPr>
        <w:pStyle w:val="3fa"/>
        <w:keepLines/>
        <w:spacing w:line="360" w:lineRule="auto"/>
        <w:rPr>
          <w:rtl/>
        </w:rPr>
      </w:pPr>
    </w:p>
    <w:p w14:paraId="5F0B22EC" w14:textId="77777777" w:rsidR="00E1356A" w:rsidRDefault="00E1356A" w:rsidP="00E1356A">
      <w:pPr>
        <w:pStyle w:val="3fa"/>
        <w:keepLines/>
        <w:spacing w:line="360" w:lineRule="auto"/>
        <w:rPr>
          <w:rtl/>
        </w:rPr>
      </w:pPr>
      <w:r>
        <w:rPr>
          <w:rFonts w:hint="cs"/>
          <w:rtl/>
        </w:rPr>
        <w:t>היישומים שיוקמו מעל התשתית המוצעת מיועדים לשרת בשלב הראשוני את עובדי אגף התקציבים במשרד האוצר ואת קציני התקציבים במשרדי הממשלה. בשלבי היישום  הבאים מתוכננת המערכת לשרת גם את ועדת הכספים של הכנסת.</w:t>
      </w:r>
    </w:p>
    <w:p w14:paraId="4947A3DB" w14:textId="77777777" w:rsidR="00E1356A" w:rsidRDefault="00E1356A" w:rsidP="00E1356A">
      <w:pPr>
        <w:pStyle w:val="3fa"/>
        <w:keepLines/>
        <w:spacing w:line="360" w:lineRule="auto"/>
        <w:rPr>
          <w:rtl/>
        </w:rPr>
      </w:pPr>
    </w:p>
    <w:p w14:paraId="5C65E684" w14:textId="77777777" w:rsidR="00E1356A" w:rsidRDefault="00E1356A" w:rsidP="00E1356A">
      <w:pPr>
        <w:pStyle w:val="3fa"/>
        <w:keepLines/>
        <w:spacing w:line="360" w:lineRule="auto"/>
        <w:rPr>
          <w:rtl/>
        </w:rPr>
      </w:pPr>
      <w:r>
        <w:rPr>
          <w:rFonts w:hint="cs"/>
          <w:rtl/>
        </w:rPr>
        <w:t>פרק זה מתאר את כלל התהליכים והישויות במערכות התקציב.</w:t>
      </w:r>
    </w:p>
    <w:p w14:paraId="4C494D9D" w14:textId="77777777" w:rsidR="00E1356A" w:rsidRDefault="00E1356A" w:rsidP="00E1356A">
      <w:pPr>
        <w:pStyle w:val="3fa"/>
        <w:keepLines/>
        <w:spacing w:line="360" w:lineRule="auto"/>
        <w:rPr>
          <w:rtl/>
        </w:rPr>
      </w:pPr>
      <w:r>
        <w:rPr>
          <w:rFonts w:hint="cs"/>
          <w:rtl/>
        </w:rPr>
        <w:t>מתוכם, תיחום היישום הנדרש עבור אגף התקציבים, מפורט בנספח 18.</w:t>
      </w:r>
    </w:p>
    <w:p w14:paraId="33335CF3" w14:textId="77777777" w:rsidR="00E1356A" w:rsidRDefault="00E1356A" w:rsidP="00E1356A">
      <w:pPr>
        <w:pStyle w:val="3fa"/>
        <w:keepLines/>
        <w:spacing w:line="360" w:lineRule="auto"/>
        <w:rPr>
          <w:rtl/>
        </w:rPr>
      </w:pPr>
    </w:p>
    <w:p w14:paraId="548192BE" w14:textId="77777777" w:rsidR="00E1356A" w:rsidRPr="00663302" w:rsidRDefault="00E1356A" w:rsidP="00D5167A">
      <w:pPr>
        <w:pStyle w:val="2"/>
      </w:pPr>
      <w:bookmarkStart w:id="435" w:name="_Toc394318578"/>
      <w:r w:rsidRPr="00663302">
        <w:rPr>
          <w:rtl/>
        </w:rPr>
        <w:t>מאפיינים כלליים</w:t>
      </w:r>
      <w:r w:rsidRPr="00663302">
        <w:rPr>
          <w:rFonts w:hint="cs"/>
          <w:rtl/>
        </w:rPr>
        <w:t xml:space="preserve"> </w:t>
      </w:r>
      <w:r w:rsidRPr="00663302">
        <w:t>(I)</w:t>
      </w:r>
      <w:bookmarkEnd w:id="435"/>
    </w:p>
    <w:p w14:paraId="09E77345" w14:textId="77777777" w:rsidR="00E1356A" w:rsidRPr="00F42847" w:rsidRDefault="00E1356A" w:rsidP="00F61316">
      <w:pPr>
        <w:pStyle w:val="3"/>
        <w:rPr>
          <w:rtl/>
        </w:rPr>
      </w:pPr>
      <w:r w:rsidRPr="00F42847">
        <w:rPr>
          <w:rtl/>
        </w:rPr>
        <w:t>מצב קיים</w:t>
      </w:r>
    </w:p>
    <w:p w14:paraId="0F3DD54B" w14:textId="77777777" w:rsidR="00E1356A" w:rsidRDefault="00E1356A" w:rsidP="00E1356A">
      <w:pPr>
        <w:pStyle w:val="3fa"/>
        <w:keepLines/>
        <w:spacing w:line="360" w:lineRule="auto"/>
        <w:rPr>
          <w:rtl/>
        </w:rPr>
      </w:pPr>
      <w:r w:rsidRPr="00885712">
        <w:rPr>
          <w:rFonts w:hint="cs"/>
          <w:rtl/>
        </w:rPr>
        <w:t>אגף התקציבים מתכנן את תקציב המדינה בשני שלבים:</w:t>
      </w:r>
    </w:p>
    <w:p w14:paraId="522C4CB3" w14:textId="77777777" w:rsidR="00E1356A" w:rsidRPr="00885712" w:rsidRDefault="00E1356A" w:rsidP="00680395">
      <w:pPr>
        <w:pStyle w:val="3fa"/>
        <w:keepLines/>
        <w:numPr>
          <w:ilvl w:val="0"/>
          <w:numId w:val="106"/>
        </w:numPr>
        <w:spacing w:line="360" w:lineRule="auto"/>
        <w:rPr>
          <w:rtl/>
        </w:rPr>
      </w:pPr>
      <w:r w:rsidRPr="00885712">
        <w:rPr>
          <w:rFonts w:hint="cs"/>
          <w:rtl/>
        </w:rPr>
        <w:t>תכנון מסגרות התקציב לאישור הממשלה.</w:t>
      </w:r>
    </w:p>
    <w:p w14:paraId="0887608C" w14:textId="77777777" w:rsidR="00E1356A" w:rsidRPr="00885712" w:rsidRDefault="00E1356A" w:rsidP="00680395">
      <w:pPr>
        <w:pStyle w:val="3fa"/>
        <w:keepLines/>
        <w:numPr>
          <w:ilvl w:val="0"/>
          <w:numId w:val="106"/>
        </w:numPr>
        <w:spacing w:line="360" w:lineRule="auto"/>
      </w:pPr>
      <w:r w:rsidRPr="00885712">
        <w:rPr>
          <w:rFonts w:hint="cs"/>
          <w:rtl/>
        </w:rPr>
        <w:t>תכנון התקציב המפורט, ברמת תקנות, לאישור הכנסת.</w:t>
      </w:r>
    </w:p>
    <w:p w14:paraId="4C8F9574" w14:textId="77777777" w:rsidR="00E1356A" w:rsidRPr="00885712" w:rsidRDefault="00E1356A" w:rsidP="00E1356A">
      <w:pPr>
        <w:pStyle w:val="3fa"/>
        <w:keepLines/>
        <w:spacing w:line="360" w:lineRule="auto"/>
        <w:rPr>
          <w:rtl/>
        </w:rPr>
      </w:pPr>
      <w:r w:rsidRPr="00885712">
        <w:rPr>
          <w:rFonts w:hint="cs"/>
          <w:rtl/>
        </w:rPr>
        <w:t>בנוסף לשלבי התכנון, אחראי אגף התקציבים לניהול השינויים בתקציב במהלך השנה.</w:t>
      </w:r>
    </w:p>
    <w:p w14:paraId="3B655EA1" w14:textId="77777777" w:rsidR="00E1356A" w:rsidRDefault="00E1356A" w:rsidP="00E1356A">
      <w:pPr>
        <w:pStyle w:val="3fa"/>
        <w:keepLines/>
        <w:spacing w:line="360" w:lineRule="auto"/>
        <w:rPr>
          <w:rtl/>
        </w:rPr>
      </w:pPr>
    </w:p>
    <w:p w14:paraId="3AEC1803" w14:textId="77777777" w:rsidR="00E1356A" w:rsidRDefault="00E1356A" w:rsidP="00E1356A">
      <w:pPr>
        <w:pStyle w:val="3fa"/>
        <w:keepLines/>
        <w:spacing w:line="360" w:lineRule="auto"/>
        <w:rPr>
          <w:rtl/>
        </w:rPr>
      </w:pPr>
      <w:r w:rsidRPr="00885712">
        <w:rPr>
          <w:rFonts w:hint="cs"/>
          <w:rtl/>
        </w:rPr>
        <w:t>בתכניות העבודה של האגף לשנים הקרובות מתוכננות עוד שתי משימות עיקריות:</w:t>
      </w:r>
    </w:p>
    <w:p w14:paraId="0E61F68C" w14:textId="77777777" w:rsidR="00E1356A" w:rsidRPr="00885712" w:rsidRDefault="00E1356A" w:rsidP="00680395">
      <w:pPr>
        <w:pStyle w:val="3fa"/>
        <w:keepLines/>
        <w:numPr>
          <w:ilvl w:val="0"/>
          <w:numId w:val="107"/>
        </w:numPr>
        <w:spacing w:line="360" w:lineRule="auto"/>
      </w:pPr>
      <w:r w:rsidRPr="00885712">
        <w:rPr>
          <w:rFonts w:hint="cs"/>
          <w:rtl/>
        </w:rPr>
        <w:t>תכנון רב-שנתי של מסגרות התקציב (5 שנים) ובחינת ההתכנסות למסגרות הפיסקאליות (יעדי הוצאה וגירעון).</w:t>
      </w:r>
    </w:p>
    <w:p w14:paraId="5F3C08F6" w14:textId="77777777" w:rsidR="00E1356A" w:rsidRPr="00885712" w:rsidRDefault="00E1356A" w:rsidP="00680395">
      <w:pPr>
        <w:pStyle w:val="3fa"/>
        <w:keepLines/>
        <w:numPr>
          <w:ilvl w:val="0"/>
          <w:numId w:val="107"/>
        </w:numPr>
        <w:spacing w:line="360" w:lineRule="auto"/>
        <w:rPr>
          <w:rtl/>
        </w:rPr>
      </w:pPr>
      <w:r w:rsidRPr="00885712">
        <w:rPr>
          <w:rFonts w:hint="cs"/>
          <w:rtl/>
        </w:rPr>
        <w:t>שילוב משרדי הממשלה בתהליכי התקצוב הממוחשבים, הן בשלבי התכנון (מסגרות ותקציב מפורט) והן במהלך השנה (שינויים).</w:t>
      </w:r>
    </w:p>
    <w:p w14:paraId="1D30B6BC" w14:textId="77777777" w:rsidR="00E1356A" w:rsidRPr="007A0B03" w:rsidRDefault="00E1356A" w:rsidP="00E1356A">
      <w:pPr>
        <w:pStyle w:val="3fa"/>
        <w:keepLines/>
        <w:spacing w:line="360" w:lineRule="auto"/>
        <w:rPr>
          <w:rtl/>
        </w:rPr>
      </w:pPr>
    </w:p>
    <w:p w14:paraId="70DF1D51" w14:textId="77777777" w:rsidR="00E1356A" w:rsidRPr="00885712" w:rsidRDefault="00E1356A" w:rsidP="00E1356A">
      <w:pPr>
        <w:pStyle w:val="3fa"/>
        <w:keepNext/>
        <w:keepLines/>
        <w:spacing w:line="360" w:lineRule="auto"/>
        <w:rPr>
          <w:rtl/>
        </w:rPr>
      </w:pPr>
      <w:r w:rsidRPr="00885712">
        <w:rPr>
          <w:rFonts w:hint="cs"/>
          <w:rtl/>
        </w:rPr>
        <w:lastRenderedPageBreak/>
        <w:t>לצורך ביצוע משימות אלו משתמש האגף בשתי מערכות מידע תפעוליות:</w:t>
      </w:r>
    </w:p>
    <w:p w14:paraId="3A749028" w14:textId="77777777" w:rsidR="00E1356A" w:rsidRPr="00885712" w:rsidRDefault="00E1356A" w:rsidP="00680395">
      <w:pPr>
        <w:pStyle w:val="3fa"/>
        <w:keepNext/>
        <w:keepLines/>
        <w:numPr>
          <w:ilvl w:val="0"/>
          <w:numId w:val="108"/>
        </w:numPr>
        <w:spacing w:line="360" w:lineRule="auto"/>
        <w:ind w:left="1434" w:hanging="357"/>
      </w:pPr>
      <w:r w:rsidRPr="00885712">
        <w:rPr>
          <w:rFonts w:hint="cs"/>
          <w:rtl/>
        </w:rPr>
        <w:t xml:space="preserve">דפי מעבר ומסגרת תקציב </w:t>
      </w:r>
      <w:r w:rsidRPr="00885712">
        <w:rPr>
          <w:rtl/>
        </w:rPr>
        <w:t>–</w:t>
      </w:r>
      <w:r w:rsidRPr="00885712">
        <w:rPr>
          <w:rFonts w:hint="cs"/>
          <w:rtl/>
        </w:rPr>
        <w:t xml:space="preserve"> מערכת </w:t>
      </w:r>
      <w:r>
        <w:rPr>
          <w:rFonts w:hint="cs"/>
          <w:rtl/>
        </w:rPr>
        <w:t>כ</w:t>
      </w:r>
      <w:r w:rsidRPr="00885712">
        <w:rPr>
          <w:rFonts w:hint="cs"/>
          <w:rtl/>
        </w:rPr>
        <w:t xml:space="preserve">בת שנה, באפיון ופיתוח עצמי של משרד האוצר. המערכת מבוססת </w:t>
      </w:r>
      <w:r w:rsidRPr="00885712">
        <w:t>SilverLight</w:t>
      </w:r>
      <w:r w:rsidRPr="00885712">
        <w:rPr>
          <w:rFonts w:hint="cs"/>
          <w:rtl/>
        </w:rPr>
        <w:t xml:space="preserve"> ותומכת בשלב תכנון מסגרות התקציב עד אישור ממשלה.</w:t>
      </w:r>
    </w:p>
    <w:p w14:paraId="24CB1F62" w14:textId="77777777" w:rsidR="00E1356A" w:rsidRPr="00885712" w:rsidRDefault="00E1356A" w:rsidP="00680395">
      <w:pPr>
        <w:pStyle w:val="3fa"/>
        <w:keepNext/>
        <w:keepLines/>
        <w:numPr>
          <w:ilvl w:val="0"/>
          <w:numId w:val="108"/>
        </w:numPr>
        <w:spacing w:line="360" w:lineRule="auto"/>
        <w:ind w:left="1434" w:hanging="357"/>
      </w:pPr>
      <w:r w:rsidRPr="00885712">
        <w:rPr>
          <w:rFonts w:hint="cs"/>
          <w:rtl/>
        </w:rPr>
        <w:t xml:space="preserve">מערכת תקציב המדינה </w:t>
      </w:r>
      <w:r w:rsidRPr="00885712">
        <w:rPr>
          <w:rtl/>
        </w:rPr>
        <w:t>–</w:t>
      </w:r>
      <w:r w:rsidRPr="00885712">
        <w:rPr>
          <w:rFonts w:hint="cs"/>
          <w:rtl/>
        </w:rPr>
        <w:t xml:space="preserve"> מערכת ותיקה, באפיון ופיתוח עצמי של משרד האוצר. המערכת מבוססת </w:t>
      </w:r>
      <w:r w:rsidRPr="00885712">
        <w:t>Magic</w:t>
      </w:r>
      <w:r w:rsidRPr="00885712">
        <w:rPr>
          <w:rFonts w:hint="cs"/>
          <w:rtl/>
        </w:rPr>
        <w:t xml:space="preserve"> ותומכת בשלב תכנון התקציב המפורט ובניהול השינויים בתקציב במהלך השנה.</w:t>
      </w:r>
    </w:p>
    <w:p w14:paraId="1F7FA5B4" w14:textId="77777777" w:rsidR="00E1356A" w:rsidRDefault="00E1356A" w:rsidP="00E1356A">
      <w:pPr>
        <w:pStyle w:val="3fa"/>
        <w:keepNext/>
        <w:keepLines/>
        <w:spacing w:line="360" w:lineRule="auto"/>
        <w:rPr>
          <w:rtl/>
        </w:rPr>
      </w:pPr>
      <w:r w:rsidRPr="00885712">
        <w:rPr>
          <w:rFonts w:hint="cs"/>
          <w:rtl/>
        </w:rPr>
        <w:t xml:space="preserve">שתי המערכות עובדות מול בסיס נתונים </w:t>
      </w:r>
      <w:r w:rsidRPr="00885712">
        <w:t>Oracle</w:t>
      </w:r>
      <w:r w:rsidRPr="00885712">
        <w:rPr>
          <w:rFonts w:hint="cs"/>
          <w:rtl/>
        </w:rPr>
        <w:t xml:space="preserve"> בסכמה משותפת. מעל שתי המערכות מופעל כלי </w:t>
      </w:r>
      <w:r w:rsidRPr="00885712">
        <w:t>BI</w:t>
      </w:r>
      <w:r w:rsidRPr="00885712">
        <w:rPr>
          <w:rFonts w:hint="cs"/>
          <w:rtl/>
        </w:rPr>
        <w:t xml:space="preserve"> (</w:t>
      </w:r>
      <w:r w:rsidRPr="00885712">
        <w:t>ObiEE</w:t>
      </w:r>
      <w:r w:rsidRPr="00885712">
        <w:rPr>
          <w:rFonts w:hint="cs"/>
          <w:rtl/>
        </w:rPr>
        <w:t>) לתחקור וניתוח הנתונים.</w:t>
      </w:r>
    </w:p>
    <w:p w14:paraId="7F04BF95" w14:textId="77777777" w:rsidR="00E1356A" w:rsidRDefault="00E1356A" w:rsidP="00E1356A">
      <w:pPr>
        <w:pStyle w:val="3fa"/>
        <w:keepNext/>
        <w:keepLines/>
        <w:spacing w:line="360" w:lineRule="auto"/>
        <w:rPr>
          <w:rtl/>
        </w:rPr>
      </w:pPr>
      <w:r>
        <w:rPr>
          <w:rFonts w:hint="cs"/>
          <w:rtl/>
        </w:rPr>
        <w:t>למערכת תקציב המדינה מספר ממשקים למערכות חיצוניות כמתואר בסעיף 2.2.2.</w:t>
      </w:r>
    </w:p>
    <w:p w14:paraId="6DE5210E" w14:textId="77777777" w:rsidR="007331A2" w:rsidRDefault="007331A2" w:rsidP="00E1356A">
      <w:pPr>
        <w:pStyle w:val="3fa"/>
        <w:keepNext/>
        <w:keepLines/>
        <w:spacing w:line="360" w:lineRule="auto"/>
        <w:rPr>
          <w:rtl/>
        </w:rPr>
      </w:pPr>
    </w:p>
    <w:p w14:paraId="7436A51F" w14:textId="77777777" w:rsidR="00E1356A" w:rsidRDefault="00E1356A" w:rsidP="00E1356A">
      <w:pPr>
        <w:pStyle w:val="3fa"/>
        <w:keepNext/>
        <w:keepLines/>
        <w:spacing w:line="360" w:lineRule="auto"/>
        <w:rPr>
          <w:rtl/>
        </w:rPr>
      </w:pPr>
    </w:p>
    <w:p w14:paraId="6F6988F9" w14:textId="77777777" w:rsidR="00E1356A" w:rsidRPr="00885712" w:rsidRDefault="00E1356A" w:rsidP="00E1356A">
      <w:pPr>
        <w:pStyle w:val="3fa"/>
        <w:keepNext/>
        <w:keepLines/>
        <w:spacing w:line="360" w:lineRule="auto"/>
        <w:rPr>
          <w:rtl/>
        </w:rPr>
      </w:pPr>
      <w:r w:rsidRPr="00885712">
        <w:rPr>
          <w:rFonts w:hint="cs"/>
          <w:rtl/>
        </w:rPr>
        <w:t>המצב הקיים טומן בחובו שתי בעיות עיקריות:</w:t>
      </w:r>
    </w:p>
    <w:p w14:paraId="3EB8BC42" w14:textId="77777777" w:rsidR="00E1356A" w:rsidRPr="00885712" w:rsidRDefault="00E1356A" w:rsidP="00680395">
      <w:pPr>
        <w:pStyle w:val="3fa"/>
        <w:keepNext/>
        <w:keepLines/>
        <w:numPr>
          <w:ilvl w:val="0"/>
          <w:numId w:val="109"/>
        </w:numPr>
        <w:spacing w:line="360" w:lineRule="auto"/>
      </w:pPr>
      <w:r w:rsidRPr="00885712">
        <w:rPr>
          <w:rFonts w:hint="cs"/>
          <w:rtl/>
        </w:rPr>
        <w:t>מערכת התקציב הקיימת (תכנון מפורט וניהול שינויים) אינה תומכת בניהול מקביל של יותר מתקציב אחד, ולכן אינה מסוגלת לנהל אירועי תקציב דו-שנתי ו/או תקציב המשכי.</w:t>
      </w:r>
    </w:p>
    <w:p w14:paraId="501AF6EF" w14:textId="77777777" w:rsidR="00E1356A" w:rsidRDefault="00E1356A" w:rsidP="00680395">
      <w:pPr>
        <w:pStyle w:val="3fa"/>
        <w:keepNext/>
        <w:keepLines/>
        <w:numPr>
          <w:ilvl w:val="0"/>
          <w:numId w:val="109"/>
        </w:numPr>
        <w:spacing w:line="360" w:lineRule="auto"/>
        <w:ind w:left="1434" w:hanging="357"/>
      </w:pPr>
      <w:r w:rsidRPr="00885712">
        <w:rPr>
          <w:rFonts w:hint="cs"/>
          <w:rtl/>
        </w:rPr>
        <w:t>שתי המערכות בנויות לקליטת הקלדות ברמת אבני הבניין הבסיסיות שלהן (תקנות בתקציב המפורט, סעיפים / שורות במסגרת התקציב) ואינן מכילות את מודלי החישוב המפורטים הע</w:t>
      </w:r>
      <w:r>
        <w:rPr>
          <w:rFonts w:hint="cs"/>
          <w:rtl/>
        </w:rPr>
        <w:t>ומדים מאחורי המספרים. המידע האמי</w:t>
      </w:r>
      <w:r w:rsidRPr="00885712">
        <w:rPr>
          <w:rFonts w:hint="cs"/>
          <w:rtl/>
        </w:rPr>
        <w:t xml:space="preserve">תי והמפורט מפוזר בגיליונות </w:t>
      </w:r>
      <w:r>
        <w:rPr>
          <w:rFonts w:hint="cs"/>
          <w:rtl/>
        </w:rPr>
        <w:t>אלקטרוניים</w:t>
      </w:r>
      <w:r w:rsidRPr="00885712">
        <w:rPr>
          <w:rFonts w:hint="cs"/>
          <w:rtl/>
        </w:rPr>
        <w:t xml:space="preserve"> של הצוותים באגף ושל קציני התקציבים במשרדי הממשלה. בשיטה זו החישוב אינו מגובה ומתועד כראוי, ובעיקר אינו מאפשר ניתוח רוחבי של תרחישים שונים.</w:t>
      </w:r>
    </w:p>
    <w:p w14:paraId="35800930" w14:textId="77777777" w:rsidR="00E1356A" w:rsidRDefault="00E1356A" w:rsidP="00680395">
      <w:pPr>
        <w:pStyle w:val="3fa"/>
        <w:keepNext/>
        <w:keepLines/>
        <w:numPr>
          <w:ilvl w:val="0"/>
          <w:numId w:val="109"/>
        </w:numPr>
        <w:spacing w:line="360" w:lineRule="auto"/>
        <w:ind w:left="1434" w:hanging="357"/>
      </w:pPr>
      <w:r>
        <w:rPr>
          <w:rFonts w:hint="cs"/>
          <w:rtl/>
        </w:rPr>
        <w:t>הכלים הקיימים היום עבור המשרדים לניהול עצמאי של התקציב הינם מוגבלים.</w:t>
      </w:r>
    </w:p>
    <w:p w14:paraId="0BED5287" w14:textId="77777777" w:rsidR="00E1356A" w:rsidRPr="00885712" w:rsidRDefault="00E1356A" w:rsidP="00680395">
      <w:pPr>
        <w:pStyle w:val="3fa"/>
        <w:keepNext/>
        <w:keepLines/>
        <w:numPr>
          <w:ilvl w:val="0"/>
          <w:numId w:val="109"/>
        </w:numPr>
        <w:spacing w:line="360" w:lineRule="auto"/>
        <w:ind w:left="1434" w:hanging="357"/>
      </w:pPr>
      <w:r>
        <w:rPr>
          <w:rFonts w:hint="cs"/>
          <w:rtl/>
        </w:rPr>
        <w:t>קיימת תמיכה חלקית בלבד בשילוב של משרדי הממשלה בתהליכי תכנון התקציב וניהול השינויים.</w:t>
      </w:r>
    </w:p>
    <w:p w14:paraId="2A83C196" w14:textId="77777777" w:rsidR="00E1356A" w:rsidRPr="00BC0ADE" w:rsidRDefault="00E1356A" w:rsidP="00E1356A">
      <w:pPr>
        <w:pStyle w:val="Normal2"/>
        <w:rPr>
          <w:rtl/>
        </w:rPr>
      </w:pPr>
    </w:p>
    <w:p w14:paraId="1BA66858" w14:textId="77777777" w:rsidR="00E1356A" w:rsidRPr="00663302" w:rsidRDefault="00E1356A" w:rsidP="00D5167A">
      <w:pPr>
        <w:pStyle w:val="2"/>
      </w:pPr>
      <w:r w:rsidRPr="00CC5EF6">
        <w:rPr>
          <w:rtl/>
        </w:rPr>
        <w:tab/>
      </w:r>
      <w:bookmarkStart w:id="436" w:name="_Toc394318579"/>
      <w:r w:rsidRPr="00663302">
        <w:rPr>
          <w:rFonts w:hint="cs"/>
          <w:rtl/>
        </w:rPr>
        <w:t xml:space="preserve">משתמשים ומערכות משיקות </w:t>
      </w:r>
      <w:r w:rsidRPr="00663302">
        <w:t>(I)</w:t>
      </w:r>
      <w:bookmarkEnd w:id="436"/>
    </w:p>
    <w:p w14:paraId="59FDAB12" w14:textId="77777777" w:rsidR="00E1356A" w:rsidRDefault="00E1356A" w:rsidP="00F61316">
      <w:pPr>
        <w:pStyle w:val="3"/>
        <w:rPr>
          <w:rtl/>
        </w:rPr>
      </w:pPr>
      <w:r w:rsidRPr="006F30BD">
        <w:rPr>
          <w:rtl/>
        </w:rPr>
        <w:t>משתמשים</w:t>
      </w:r>
    </w:p>
    <w:p w14:paraId="7398A6BB" w14:textId="77777777" w:rsidR="00E1356A" w:rsidRPr="00E1356A" w:rsidRDefault="00E1356A" w:rsidP="00F61316">
      <w:pPr>
        <w:pStyle w:val="40"/>
        <w:rPr>
          <w:rtl/>
        </w:rPr>
      </w:pPr>
      <w:r w:rsidRPr="00E1356A">
        <w:rPr>
          <w:rtl/>
        </w:rPr>
        <w:t>משתמשי פנים</w:t>
      </w:r>
    </w:p>
    <w:p w14:paraId="424141EE" w14:textId="77777777" w:rsidR="00E1356A" w:rsidRDefault="00E1356A" w:rsidP="00E1356A">
      <w:pPr>
        <w:pStyle w:val="5e"/>
        <w:keepLines/>
        <w:ind w:left="720"/>
        <w:rPr>
          <w:rtl/>
        </w:rPr>
      </w:pPr>
      <w:r>
        <w:rPr>
          <w:rFonts w:hint="cs"/>
          <w:rtl/>
        </w:rPr>
        <w:t>משתמשי המערכת העיקריים הנם עובדי אגף התקציבים במשרד האוצר. האגף בנוי במבנה היררכי בן ארבע רמות:</w:t>
      </w:r>
    </w:p>
    <w:p w14:paraId="5C8B13D0" w14:textId="77777777" w:rsidR="00E1356A" w:rsidRDefault="00E1356A" w:rsidP="00680395">
      <w:pPr>
        <w:pStyle w:val="5e"/>
        <w:keepLines/>
        <w:numPr>
          <w:ilvl w:val="0"/>
          <w:numId w:val="56"/>
        </w:numPr>
        <w:ind w:left="1273"/>
      </w:pPr>
      <w:r>
        <w:rPr>
          <w:rFonts w:hint="cs"/>
          <w:rtl/>
        </w:rPr>
        <w:t>ממונה על התקציבים</w:t>
      </w:r>
    </w:p>
    <w:p w14:paraId="5E83EFEC" w14:textId="77777777" w:rsidR="00E1356A" w:rsidRDefault="00E1356A" w:rsidP="00680395">
      <w:pPr>
        <w:pStyle w:val="5e"/>
        <w:keepLines/>
        <w:numPr>
          <w:ilvl w:val="0"/>
          <w:numId w:val="56"/>
        </w:numPr>
        <w:ind w:left="1273"/>
      </w:pPr>
      <w:r>
        <w:rPr>
          <w:rFonts w:hint="cs"/>
          <w:rtl/>
        </w:rPr>
        <w:t>סגני ממונה</w:t>
      </w:r>
    </w:p>
    <w:p w14:paraId="06981704" w14:textId="77777777" w:rsidR="00E1356A" w:rsidRDefault="00E1356A" w:rsidP="00680395">
      <w:pPr>
        <w:pStyle w:val="5e"/>
        <w:keepLines/>
        <w:numPr>
          <w:ilvl w:val="0"/>
          <w:numId w:val="56"/>
        </w:numPr>
        <w:ind w:left="1273"/>
      </w:pPr>
      <w:r>
        <w:rPr>
          <w:rFonts w:hint="cs"/>
          <w:rtl/>
        </w:rPr>
        <w:lastRenderedPageBreak/>
        <w:t>רכזים</w:t>
      </w:r>
    </w:p>
    <w:p w14:paraId="13B7A59C" w14:textId="77777777" w:rsidR="00E1356A" w:rsidRDefault="00E1356A" w:rsidP="00680395">
      <w:pPr>
        <w:pStyle w:val="5e"/>
        <w:keepLines/>
        <w:numPr>
          <w:ilvl w:val="0"/>
          <w:numId w:val="56"/>
        </w:numPr>
        <w:ind w:left="1273"/>
      </w:pPr>
      <w:r>
        <w:rPr>
          <w:rFonts w:hint="cs"/>
          <w:rtl/>
        </w:rPr>
        <w:t>רפרנטים</w:t>
      </w:r>
    </w:p>
    <w:p w14:paraId="07590B25" w14:textId="77777777" w:rsidR="00E1356A" w:rsidRDefault="00E1356A" w:rsidP="00E1356A">
      <w:pPr>
        <w:pStyle w:val="5e"/>
        <w:keepLines/>
        <w:ind w:left="1800"/>
      </w:pPr>
    </w:p>
    <w:p w14:paraId="7E0D4A21" w14:textId="77777777" w:rsidR="00E1356A" w:rsidRDefault="00E1356A" w:rsidP="00E1356A">
      <w:pPr>
        <w:pStyle w:val="5e"/>
        <w:keepLines/>
        <w:ind w:left="795"/>
        <w:rPr>
          <w:rtl/>
        </w:rPr>
      </w:pPr>
      <w:r>
        <w:rPr>
          <w:rFonts w:hint="cs"/>
          <w:rtl/>
        </w:rPr>
        <w:t>הצוותים באגף מחולקים לפי משרדי ממשלה ו/או מרכיבי הוצאה עיקריים בתקציב.</w:t>
      </w:r>
    </w:p>
    <w:p w14:paraId="5EE1BCF6" w14:textId="77777777" w:rsidR="00E1356A" w:rsidRDefault="00E1356A" w:rsidP="00663302">
      <w:pPr>
        <w:pStyle w:val="Normal2"/>
        <w:ind w:left="767"/>
        <w:rPr>
          <w:rtl/>
        </w:rPr>
      </w:pPr>
      <w:r>
        <w:rPr>
          <w:rFonts w:hint="cs"/>
          <w:rtl/>
        </w:rPr>
        <w:t>עיקר הפעילות התפעולית במערכת מבוצעת ע"י דרג הרפרנטים, בעוד שהעובדים בדרגים האחרים מבצעים פעילויות אישור, צפייה וניתוח מידע.</w:t>
      </w:r>
    </w:p>
    <w:p w14:paraId="151B15A4" w14:textId="77777777" w:rsidR="00E1356A" w:rsidRDefault="00E1356A" w:rsidP="00663302">
      <w:pPr>
        <w:pStyle w:val="Normal2"/>
        <w:ind w:left="767"/>
        <w:rPr>
          <w:rtl/>
        </w:rPr>
      </w:pPr>
      <w:r>
        <w:rPr>
          <w:rFonts w:hint="cs"/>
          <w:rtl/>
        </w:rPr>
        <w:t>סך המשתמשים הפנימיים צפוי לעמוד על כ 60-70 כלכלנים באגף התקציבים.</w:t>
      </w:r>
    </w:p>
    <w:p w14:paraId="4B19FA1C" w14:textId="77777777" w:rsidR="00E1356A" w:rsidRDefault="00E1356A" w:rsidP="00E1356A">
      <w:pPr>
        <w:pStyle w:val="Normal2"/>
        <w:rPr>
          <w:rtl/>
        </w:rPr>
      </w:pPr>
    </w:p>
    <w:p w14:paraId="3E9CF397" w14:textId="77777777" w:rsidR="00E1356A" w:rsidRPr="00E1356A" w:rsidRDefault="00E1356A" w:rsidP="00F61316">
      <w:pPr>
        <w:pStyle w:val="40"/>
        <w:rPr>
          <w:rtl/>
        </w:rPr>
      </w:pPr>
      <w:r w:rsidRPr="00E1356A">
        <w:rPr>
          <w:rtl/>
        </w:rPr>
        <w:t>משתמשי חוץ</w:t>
      </w:r>
    </w:p>
    <w:p w14:paraId="2639C585" w14:textId="77777777" w:rsidR="00E1356A" w:rsidRDefault="00E1356A" w:rsidP="00680395">
      <w:pPr>
        <w:pStyle w:val="Normal2"/>
        <w:numPr>
          <w:ilvl w:val="0"/>
          <w:numId w:val="57"/>
        </w:numPr>
        <w:spacing w:line="320" w:lineRule="exact"/>
      </w:pPr>
      <w:r>
        <w:rPr>
          <w:rFonts w:hint="cs"/>
          <w:rtl/>
        </w:rPr>
        <w:t>קציני תקציבים במשרדי הממשלה</w:t>
      </w:r>
    </w:p>
    <w:p w14:paraId="115B34BE" w14:textId="77777777" w:rsidR="00E1356A" w:rsidRDefault="00E1356A" w:rsidP="00E1356A">
      <w:pPr>
        <w:pStyle w:val="Normal2"/>
        <w:ind w:left="1515"/>
        <w:rPr>
          <w:rtl/>
        </w:rPr>
      </w:pPr>
      <w:r>
        <w:rPr>
          <w:rFonts w:hint="cs"/>
          <w:rtl/>
        </w:rPr>
        <w:t>קציני התקציבים מרכזים את פעילות התקצוב בכל משרד, ועובדים בממשק הדוק עם הצוות הרלבנטי להם באגף התקציבים הן במהלך תכנון התקציב והן בתהליך ביצוע שינויים בתקציב במהלך השנה.</w:t>
      </w:r>
    </w:p>
    <w:p w14:paraId="7303240D" w14:textId="77777777" w:rsidR="00E1356A" w:rsidRDefault="00E1356A" w:rsidP="00E1356A">
      <w:pPr>
        <w:pStyle w:val="Normal2"/>
      </w:pPr>
    </w:p>
    <w:p w14:paraId="5A8B0E6B" w14:textId="77777777" w:rsidR="00E1356A" w:rsidRDefault="00E1356A" w:rsidP="00680395">
      <w:pPr>
        <w:pStyle w:val="Normal2"/>
        <w:numPr>
          <w:ilvl w:val="0"/>
          <w:numId w:val="57"/>
        </w:numPr>
        <w:spacing w:line="320" w:lineRule="exact"/>
      </w:pPr>
      <w:r>
        <w:rPr>
          <w:rFonts w:hint="cs"/>
          <w:rtl/>
        </w:rPr>
        <w:t>ועדת הכספים של הכנסת</w:t>
      </w:r>
    </w:p>
    <w:p w14:paraId="23B4F6EA" w14:textId="77777777" w:rsidR="00E1356A" w:rsidRPr="00F558F4" w:rsidRDefault="00E1356A" w:rsidP="00E1356A">
      <w:pPr>
        <w:pStyle w:val="Normal2"/>
        <w:ind w:left="1515"/>
        <w:rPr>
          <w:rtl/>
        </w:rPr>
      </w:pPr>
      <w:r>
        <w:rPr>
          <w:rFonts w:hint="cs"/>
          <w:rtl/>
        </w:rPr>
        <w:t>עפ"י חוק יסודות התקציב, הועדה הנה הגורם המאשר למרבית השינויים המבוצעים בתקציב במהלך השנה, ולכן קיים ממשק עבודה שוטף בינה לבין האגף לקבלת בקשות לשינויים ואישורן / דחייתן.</w:t>
      </w:r>
    </w:p>
    <w:p w14:paraId="707132E4" w14:textId="0CF6FEA5" w:rsidR="00E1356A" w:rsidRPr="00FF717D" w:rsidRDefault="007331A2" w:rsidP="007331A2">
      <w:pPr>
        <w:pStyle w:val="Normal2"/>
        <w:ind w:left="909"/>
        <w:rPr>
          <w:rtl/>
        </w:rPr>
      </w:pPr>
      <w:r w:rsidRPr="00DF65E1">
        <w:rPr>
          <w:rFonts w:ascii="David" w:hAnsi="David"/>
          <w:color w:val="000000"/>
          <w:rtl/>
        </w:rPr>
        <w:t>משתמשי חוץ מחוברים באפליקציית מג'יק ברשת האינטראנט של משרד האוצר.</w:t>
      </w:r>
    </w:p>
    <w:p w14:paraId="41BA4466" w14:textId="36D98749" w:rsidR="00E1356A" w:rsidRPr="006F30BD" w:rsidRDefault="00E1356A" w:rsidP="00F61316">
      <w:pPr>
        <w:pStyle w:val="3"/>
        <w:rPr>
          <w:rtl/>
        </w:rPr>
      </w:pPr>
      <w:r>
        <w:rPr>
          <w:rFonts w:hint="cs"/>
          <w:rtl/>
        </w:rPr>
        <w:t xml:space="preserve">  </w:t>
      </w:r>
      <w:r w:rsidRPr="006F30BD">
        <w:rPr>
          <w:rtl/>
        </w:rPr>
        <w:t>מערכות משיקות</w:t>
      </w:r>
    </w:p>
    <w:p w14:paraId="21DEC25E" w14:textId="77777777" w:rsidR="00E1356A" w:rsidRPr="00F30E4D" w:rsidRDefault="00E1356A" w:rsidP="00F61316">
      <w:pPr>
        <w:pStyle w:val="40"/>
        <w:rPr>
          <w:rtl/>
        </w:rPr>
      </w:pPr>
      <w:r w:rsidRPr="00C5405D">
        <w:rPr>
          <w:rFonts w:hint="cs"/>
          <w:rtl/>
        </w:rPr>
        <w:t xml:space="preserve">מרכב"ה </w:t>
      </w:r>
      <w:r w:rsidRPr="00C5405D">
        <w:rPr>
          <w:rtl/>
        </w:rPr>
        <w:t>–</w:t>
      </w:r>
      <w:r w:rsidRPr="00C5405D">
        <w:rPr>
          <w:rFonts w:hint="cs"/>
          <w:rtl/>
        </w:rPr>
        <w:t xml:space="preserve"> מערכת ה </w:t>
      </w:r>
      <w:r w:rsidRPr="00C5405D">
        <w:t>ERP</w:t>
      </w:r>
      <w:r w:rsidRPr="00C5405D">
        <w:rPr>
          <w:rFonts w:hint="cs"/>
          <w:rtl/>
        </w:rPr>
        <w:t xml:space="preserve"> המרכזית של הממשלה, מבוססת תשתית </w:t>
      </w:r>
      <w:r w:rsidRPr="00C5405D">
        <w:t>SAP</w:t>
      </w:r>
      <w:r w:rsidRPr="00C5405D">
        <w:rPr>
          <w:rFonts w:hint="cs"/>
          <w:rtl/>
        </w:rPr>
        <w:t>.</w:t>
      </w:r>
    </w:p>
    <w:p w14:paraId="79D3444C" w14:textId="77777777" w:rsidR="00E1356A" w:rsidRDefault="00E1356A" w:rsidP="00680395">
      <w:pPr>
        <w:pStyle w:val="Normal2"/>
        <w:numPr>
          <w:ilvl w:val="0"/>
          <w:numId w:val="110"/>
        </w:numPr>
      </w:pPr>
      <w:r>
        <w:rPr>
          <w:rFonts w:hint="cs"/>
          <w:rtl/>
        </w:rPr>
        <w:t>העברת שלד תקציב בתחילת שנה (מבנה התקציב נקבע במערכת אגף התקציבים ומוכתב למרכב"ה).</w:t>
      </w:r>
    </w:p>
    <w:p w14:paraId="38F001A2" w14:textId="77777777" w:rsidR="00E1356A" w:rsidRDefault="00E1356A" w:rsidP="00680395">
      <w:pPr>
        <w:pStyle w:val="Normal2"/>
        <w:numPr>
          <w:ilvl w:val="0"/>
          <w:numId w:val="110"/>
        </w:numPr>
      </w:pPr>
      <w:r>
        <w:rPr>
          <w:rFonts w:hint="cs"/>
          <w:rtl/>
        </w:rPr>
        <w:t>העברת סכומי תקציב מקורי בתחילת שנה.</w:t>
      </w:r>
    </w:p>
    <w:p w14:paraId="6A7B7E96" w14:textId="77777777" w:rsidR="00E1356A" w:rsidRDefault="00E1356A" w:rsidP="00680395">
      <w:pPr>
        <w:pStyle w:val="Normal2"/>
        <w:numPr>
          <w:ilvl w:val="0"/>
          <w:numId w:val="110"/>
        </w:numPr>
      </w:pPr>
      <w:r>
        <w:rPr>
          <w:rFonts w:hint="cs"/>
          <w:rtl/>
        </w:rPr>
        <w:t xml:space="preserve">ממשק יומי - העברת שינויים בתקציב במהלך שנת התקציב (עדכון סכומי תקציב ו/או שינויי שלד </w:t>
      </w:r>
      <w:r>
        <w:rPr>
          <w:rtl/>
        </w:rPr>
        <w:t>–</w:t>
      </w:r>
      <w:r>
        <w:rPr>
          <w:rFonts w:hint="cs"/>
          <w:rtl/>
        </w:rPr>
        <w:t xml:space="preserve"> פתיחת תקנות, שינוי מאפיינים לתקנה וכדומה).</w:t>
      </w:r>
    </w:p>
    <w:p w14:paraId="1EB43F6C" w14:textId="77777777" w:rsidR="00E1356A" w:rsidRDefault="00E1356A" w:rsidP="00680395">
      <w:pPr>
        <w:pStyle w:val="Normal2"/>
        <w:numPr>
          <w:ilvl w:val="0"/>
          <w:numId w:val="110"/>
        </w:numPr>
      </w:pPr>
      <w:r>
        <w:rPr>
          <w:rFonts w:hint="cs"/>
          <w:rtl/>
        </w:rPr>
        <w:t xml:space="preserve">ממשק יומי </w:t>
      </w:r>
      <w:r>
        <w:rPr>
          <w:rtl/>
        </w:rPr>
        <w:t>–</w:t>
      </w:r>
      <w:r>
        <w:rPr>
          <w:rFonts w:hint="cs"/>
          <w:rtl/>
        </w:rPr>
        <w:t xml:space="preserve"> העברת נתוני ביצוע ממרכב"ה למערכת התקציב.</w:t>
      </w:r>
    </w:p>
    <w:p w14:paraId="03F1E08A" w14:textId="77777777" w:rsidR="00E1356A" w:rsidRPr="00F30E4D" w:rsidRDefault="00E1356A" w:rsidP="00F61316">
      <w:pPr>
        <w:pStyle w:val="40"/>
        <w:rPr>
          <w:rtl/>
        </w:rPr>
      </w:pPr>
      <w:r>
        <w:rPr>
          <w:rFonts w:hint="cs"/>
          <w:rtl/>
        </w:rPr>
        <w:lastRenderedPageBreak/>
        <w:t>מערכות פיננסיות נוספות.</w:t>
      </w:r>
    </w:p>
    <w:p w14:paraId="713FBA7D" w14:textId="77777777" w:rsidR="00E1356A" w:rsidRPr="00345B08" w:rsidRDefault="00E1356A" w:rsidP="00E1356A">
      <w:pPr>
        <w:pStyle w:val="Normal2"/>
        <w:keepNext/>
        <w:ind w:left="1515"/>
      </w:pPr>
      <w:r>
        <w:rPr>
          <w:rFonts w:hint="cs"/>
          <w:rtl/>
        </w:rPr>
        <w:t>במספר משרדי ממשלה מופעלות מערכות כספיות אחרות. למערכות אלו מופעלים ממשקים דומים לאלו המופעלים מול מרכב"ה.</w:t>
      </w:r>
    </w:p>
    <w:p w14:paraId="34E23BA1" w14:textId="77777777" w:rsidR="00E1356A" w:rsidRDefault="00E1356A" w:rsidP="00680395">
      <w:pPr>
        <w:pStyle w:val="Normal2"/>
        <w:keepNext/>
        <w:numPr>
          <w:ilvl w:val="4"/>
          <w:numId w:val="105"/>
        </w:numPr>
        <w:ind w:hanging="430"/>
      </w:pPr>
      <w:r>
        <w:rPr>
          <w:rFonts w:hint="cs"/>
          <w:rtl/>
        </w:rPr>
        <w:t xml:space="preserve">מרכב"ה בטחונית (משטרת ישראל וגופים בטחוניים), מבוססת תשתית </w:t>
      </w:r>
      <w:r>
        <w:t>SAP</w:t>
      </w:r>
      <w:r>
        <w:rPr>
          <w:rFonts w:hint="cs"/>
          <w:rtl/>
        </w:rPr>
        <w:t>.</w:t>
      </w:r>
    </w:p>
    <w:p w14:paraId="661670D1" w14:textId="77777777" w:rsidR="00E1356A" w:rsidRDefault="00E1356A" w:rsidP="00680395">
      <w:pPr>
        <w:pStyle w:val="Normal2"/>
        <w:keepNext/>
        <w:numPr>
          <w:ilvl w:val="4"/>
          <w:numId w:val="105"/>
        </w:numPr>
        <w:ind w:hanging="430"/>
      </w:pPr>
      <w:r>
        <w:rPr>
          <w:rFonts w:hint="cs"/>
          <w:rtl/>
        </w:rPr>
        <w:t xml:space="preserve">אביב </w:t>
      </w:r>
      <w:r>
        <w:rPr>
          <w:rtl/>
        </w:rPr>
        <w:t>–</w:t>
      </w:r>
      <w:r>
        <w:rPr>
          <w:rFonts w:hint="cs"/>
          <w:rtl/>
        </w:rPr>
        <w:t xml:space="preserve"> מערכת פיננסית/לוגיסטית של בתי החולים הממשלתיים.</w:t>
      </w:r>
    </w:p>
    <w:p w14:paraId="05F30042" w14:textId="77777777" w:rsidR="00E1356A" w:rsidRDefault="00E1356A" w:rsidP="00680395">
      <w:pPr>
        <w:pStyle w:val="Normal2"/>
        <w:keepNext/>
        <w:numPr>
          <w:ilvl w:val="4"/>
          <w:numId w:val="105"/>
        </w:numPr>
        <w:ind w:hanging="430"/>
      </w:pPr>
      <w:r>
        <w:rPr>
          <w:rFonts w:hint="cs"/>
          <w:rtl/>
        </w:rPr>
        <w:t xml:space="preserve">בוחן </w:t>
      </w:r>
      <w:r>
        <w:rPr>
          <w:rtl/>
        </w:rPr>
        <w:t>–</w:t>
      </w:r>
      <w:r>
        <w:rPr>
          <w:rFonts w:hint="cs"/>
          <w:rtl/>
        </w:rPr>
        <w:t xml:space="preserve"> מערכת פיננסית ותיקה המופעלת עדיין במספר משרדי ממשלה שטרם השלימו מעבר למרכב"ה.</w:t>
      </w:r>
    </w:p>
    <w:p w14:paraId="565DA0E4" w14:textId="77777777" w:rsidR="00E1356A" w:rsidRPr="00F30E4D" w:rsidRDefault="00E1356A" w:rsidP="00F61316">
      <w:pPr>
        <w:pStyle w:val="40"/>
        <w:rPr>
          <w:rtl/>
        </w:rPr>
      </w:pPr>
      <w:r w:rsidRPr="00C5405D">
        <w:rPr>
          <w:rFonts w:hint="cs"/>
          <w:rtl/>
        </w:rPr>
        <w:t xml:space="preserve">חילול שכר (מל"מ) </w:t>
      </w:r>
      <w:r w:rsidRPr="00C5405D">
        <w:rPr>
          <w:rtl/>
        </w:rPr>
        <w:t>–</w:t>
      </w:r>
      <w:r w:rsidRPr="00C5405D">
        <w:rPr>
          <w:rFonts w:hint="cs"/>
          <w:rtl/>
        </w:rPr>
        <w:t xml:space="preserve"> ספק שירותי חילול תלושי השכר של הממשלה</w:t>
      </w:r>
      <w:r>
        <w:rPr>
          <w:rFonts w:hint="cs"/>
          <w:rtl/>
        </w:rPr>
        <w:t>.</w:t>
      </w:r>
    </w:p>
    <w:p w14:paraId="60F23E84" w14:textId="77777777" w:rsidR="00E1356A" w:rsidRDefault="00E1356A" w:rsidP="00680395">
      <w:pPr>
        <w:pStyle w:val="Normal2"/>
        <w:numPr>
          <w:ilvl w:val="0"/>
          <w:numId w:val="110"/>
        </w:numPr>
      </w:pPr>
      <w:r>
        <w:rPr>
          <w:rFonts w:hint="cs"/>
          <w:rtl/>
        </w:rPr>
        <w:t>העברת שלד תקציב בתחילת שנה (רק תקנות שכר)</w:t>
      </w:r>
    </w:p>
    <w:p w14:paraId="4855392D" w14:textId="77777777" w:rsidR="00E1356A" w:rsidRDefault="00E1356A" w:rsidP="00680395">
      <w:pPr>
        <w:pStyle w:val="Normal2"/>
        <w:numPr>
          <w:ilvl w:val="0"/>
          <w:numId w:val="110"/>
        </w:numPr>
      </w:pPr>
      <w:r>
        <w:rPr>
          <w:rFonts w:hint="cs"/>
          <w:rtl/>
        </w:rPr>
        <w:t>ממשק יומי - העברת שינויי תקציב במהלך השנה (רק תקנות שכר)</w:t>
      </w:r>
    </w:p>
    <w:p w14:paraId="087F4A6B" w14:textId="77777777" w:rsidR="00E1356A" w:rsidRDefault="00E1356A" w:rsidP="00680395">
      <w:pPr>
        <w:pStyle w:val="Normal2"/>
        <w:numPr>
          <w:ilvl w:val="0"/>
          <w:numId w:val="110"/>
        </w:numPr>
      </w:pPr>
      <w:r>
        <w:rPr>
          <w:rFonts w:hint="cs"/>
          <w:rtl/>
        </w:rPr>
        <w:t xml:space="preserve">ממשק חודשי </w:t>
      </w:r>
      <w:r>
        <w:rPr>
          <w:rtl/>
        </w:rPr>
        <w:t>–</w:t>
      </w:r>
      <w:r>
        <w:rPr>
          <w:rFonts w:hint="cs"/>
          <w:rtl/>
        </w:rPr>
        <w:t xml:space="preserve"> העברת נתוני ביצוע כמותיים ממערכת השכר למערכת התקציב</w:t>
      </w:r>
      <w:r>
        <w:rPr>
          <w:rFonts w:hint="cs"/>
          <w:rtl/>
        </w:rPr>
        <w:tab/>
      </w:r>
    </w:p>
    <w:p w14:paraId="60E163BE" w14:textId="4EC5BEF7" w:rsidR="00A421E9" w:rsidRPr="006E4A9B" w:rsidRDefault="00A421E9" w:rsidP="00A421E9">
      <w:pPr>
        <w:pStyle w:val="Normal2"/>
        <w:ind w:left="58"/>
        <w:rPr>
          <w:rtl/>
        </w:rPr>
      </w:pPr>
      <w:r w:rsidRPr="00DF65E1">
        <w:rPr>
          <w:rFonts w:ascii="David" w:hAnsi="David"/>
          <w:color w:val="000000"/>
          <w:rtl/>
        </w:rPr>
        <w:t>מובהר כי הממשק</w:t>
      </w:r>
      <w:r>
        <w:rPr>
          <w:rFonts w:ascii="David" w:hAnsi="David" w:hint="cs"/>
          <w:color w:val="000000"/>
          <w:rtl/>
        </w:rPr>
        <w:t>ים</w:t>
      </w:r>
      <w:r w:rsidRPr="00DF65E1">
        <w:rPr>
          <w:rFonts w:ascii="David" w:hAnsi="David"/>
          <w:color w:val="000000"/>
          <w:rtl/>
        </w:rPr>
        <w:t xml:space="preserve"> </w:t>
      </w:r>
      <w:r>
        <w:rPr>
          <w:rFonts w:ascii="David" w:hAnsi="David" w:hint="cs"/>
          <w:color w:val="000000"/>
          <w:rtl/>
        </w:rPr>
        <w:t xml:space="preserve">למערכות אביב, בוחן וחילול שכר </w:t>
      </w:r>
      <w:r w:rsidRPr="00DF65E1">
        <w:rPr>
          <w:rFonts w:ascii="David" w:hAnsi="David"/>
          <w:color w:val="000000"/>
          <w:rtl/>
        </w:rPr>
        <w:t xml:space="preserve"> הינ</w:t>
      </w:r>
      <w:r>
        <w:rPr>
          <w:rFonts w:ascii="David" w:hAnsi="David" w:hint="cs"/>
          <w:color w:val="000000"/>
          <w:rtl/>
        </w:rPr>
        <w:t>ם</w:t>
      </w:r>
      <w:r w:rsidRPr="00DF65E1">
        <w:rPr>
          <w:rFonts w:ascii="David" w:hAnsi="David"/>
          <w:color w:val="000000"/>
          <w:rtl/>
        </w:rPr>
        <w:t xml:space="preserve"> מחוץ לתיחום הפרויקט המבוקש במכרז זה.</w:t>
      </w:r>
    </w:p>
    <w:p w14:paraId="1656A0E6" w14:textId="77777777" w:rsidR="00E1356A" w:rsidRPr="00662227" w:rsidRDefault="00E1356A" w:rsidP="00E1356A">
      <w:pPr>
        <w:pStyle w:val="Normal2"/>
        <w:ind w:left="2235"/>
        <w:rPr>
          <w:rtl/>
        </w:rPr>
      </w:pPr>
    </w:p>
    <w:p w14:paraId="1467499C" w14:textId="77777777" w:rsidR="00E1356A" w:rsidRPr="00F30E4D" w:rsidRDefault="00E1356A" w:rsidP="00D5167A">
      <w:pPr>
        <w:pStyle w:val="2"/>
        <w:rPr>
          <w:rtl/>
        </w:rPr>
      </w:pPr>
      <w:bookmarkStart w:id="437" w:name="_Toc394318580"/>
      <w:r w:rsidRPr="00F30E4D">
        <w:rPr>
          <w:rtl/>
        </w:rPr>
        <w:t>תיחום פנימי</w:t>
      </w:r>
      <w:r w:rsidRPr="00F30E4D">
        <w:rPr>
          <w:rFonts w:hint="cs"/>
          <w:rtl/>
        </w:rPr>
        <w:t xml:space="preserve"> ופונקציונאליות נדרשת</w:t>
      </w:r>
      <w:bookmarkEnd w:id="437"/>
    </w:p>
    <w:p w14:paraId="597FA609" w14:textId="77777777" w:rsidR="00E1356A" w:rsidRPr="00F30E4D" w:rsidRDefault="00E1356A" w:rsidP="00F61316">
      <w:pPr>
        <w:pStyle w:val="3"/>
      </w:pPr>
      <w:r w:rsidRPr="00F30E4D">
        <w:rPr>
          <w:rtl/>
        </w:rPr>
        <w:t xml:space="preserve">תיאור כללי של </w:t>
      </w:r>
      <w:r w:rsidRPr="00F30E4D">
        <w:rPr>
          <w:rFonts w:hint="cs"/>
          <w:rtl/>
        </w:rPr>
        <w:t xml:space="preserve">התשתית הנדרשת </w:t>
      </w:r>
      <w:r w:rsidRPr="00F30E4D">
        <w:t>(</w:t>
      </w:r>
      <w:r w:rsidRPr="00F30E4D">
        <w:rPr>
          <w:rFonts w:hint="cs"/>
        </w:rPr>
        <w:t>I</w:t>
      </w:r>
      <w:r w:rsidRPr="00F30E4D">
        <w:t>)</w:t>
      </w:r>
    </w:p>
    <w:p w14:paraId="1111823C" w14:textId="6DAF73B0" w:rsidR="00E1356A" w:rsidRDefault="00E1356A" w:rsidP="009F6FC6">
      <w:pPr>
        <w:pStyle w:val="Normal2"/>
        <w:ind w:left="284"/>
        <w:rPr>
          <w:rtl/>
        </w:rPr>
      </w:pPr>
      <w:r>
        <w:rPr>
          <w:rFonts w:hint="cs"/>
          <w:u w:val="single"/>
          <w:rtl/>
        </w:rPr>
        <w:t>ה</w:t>
      </w:r>
      <w:r w:rsidRPr="00BC0ADE">
        <w:rPr>
          <w:rFonts w:hint="cs"/>
          <w:u w:val="single"/>
          <w:rtl/>
        </w:rPr>
        <w:t xml:space="preserve">תשתית </w:t>
      </w:r>
      <w:r>
        <w:rPr>
          <w:rFonts w:hint="cs"/>
          <w:u w:val="single"/>
          <w:rtl/>
        </w:rPr>
        <w:t xml:space="preserve">המבוקשת, </w:t>
      </w:r>
      <w:r w:rsidRPr="00BC0ADE">
        <w:rPr>
          <w:rFonts w:hint="cs"/>
          <w:u w:val="single"/>
          <w:rtl/>
        </w:rPr>
        <w:t>מבוססת תכנת מדף</w:t>
      </w:r>
      <w:r>
        <w:rPr>
          <w:rFonts w:hint="cs"/>
          <w:rtl/>
        </w:rPr>
        <w:t xml:space="preserve">, </w:t>
      </w:r>
      <w:r w:rsidRPr="00BC0ADE">
        <w:rPr>
          <w:rFonts w:hint="cs"/>
          <w:u w:val="single"/>
          <w:rtl/>
        </w:rPr>
        <w:t xml:space="preserve">ועל </w:t>
      </w:r>
      <w:r>
        <w:rPr>
          <w:rFonts w:hint="cs"/>
          <w:u w:val="single"/>
          <w:rtl/>
        </w:rPr>
        <w:t>גיליו</w:t>
      </w:r>
      <w:r>
        <w:rPr>
          <w:rFonts w:hint="eastAsia"/>
          <w:u w:val="single"/>
          <w:rtl/>
        </w:rPr>
        <w:t>ן</w:t>
      </w:r>
      <w:r>
        <w:rPr>
          <w:u w:val="single"/>
          <w:rtl/>
        </w:rPr>
        <w:t xml:space="preserve"> אלקטרוני</w:t>
      </w:r>
      <w:r w:rsidRPr="00BC0ADE">
        <w:rPr>
          <w:rFonts w:hint="cs"/>
          <w:u w:val="single"/>
          <w:rtl/>
        </w:rPr>
        <w:t xml:space="preserve"> כממשק משתמש עיקרי</w:t>
      </w:r>
      <w:r>
        <w:rPr>
          <w:rFonts w:hint="cs"/>
          <w:rtl/>
        </w:rPr>
        <w:t xml:space="preserve"> לבניית מודלי תכנון.</w:t>
      </w:r>
      <w:r w:rsidR="009F6FC6">
        <w:rPr>
          <w:rFonts w:hint="cs"/>
          <w:rtl/>
        </w:rPr>
        <w:t xml:space="preserve"> מובהר כי דרישה זו אינה סותרת את הדרישה לעבודה עם דפדפן: ניתן לשלב </w:t>
      </w:r>
      <w:r w:rsidR="009F6FC6" w:rsidRPr="00DF65E1">
        <w:rPr>
          <w:rFonts w:ascii="David" w:hAnsi="David"/>
          <w:color w:val="000000"/>
          <w:rtl/>
        </w:rPr>
        <w:t>גיליון אלקטרוני בדפדפן</w:t>
      </w:r>
      <w:r w:rsidR="009F6FC6">
        <w:rPr>
          <w:rFonts w:ascii="David" w:hAnsi="David" w:hint="cs"/>
          <w:color w:val="000000"/>
          <w:rtl/>
        </w:rPr>
        <w:t>.</w:t>
      </w:r>
    </w:p>
    <w:p w14:paraId="67BDFEE7" w14:textId="77777777" w:rsidR="00E1356A" w:rsidRDefault="00E1356A" w:rsidP="00E1356A">
      <w:pPr>
        <w:pStyle w:val="Normal2"/>
        <w:ind w:left="284"/>
        <w:rPr>
          <w:rtl/>
        </w:rPr>
      </w:pPr>
      <w:r>
        <w:rPr>
          <w:rFonts w:hint="cs"/>
          <w:u w:val="single"/>
          <w:rtl/>
        </w:rPr>
        <w:t xml:space="preserve">תשתית זו </w:t>
      </w:r>
      <w:r>
        <w:rPr>
          <w:rFonts w:hint="cs"/>
          <w:rtl/>
        </w:rPr>
        <w:t xml:space="preserve">תתמוך בצרכים משתנים ובפיתוח מתמיד של מודולי תכנון תקציב משתנים, ללא תלות שוטפת בגורמי </w:t>
      </w:r>
      <w:r>
        <w:t xml:space="preserve">IT </w:t>
      </w:r>
      <w:r>
        <w:rPr>
          <w:rFonts w:hint="cs"/>
          <w:rtl/>
        </w:rPr>
        <w:t xml:space="preserve"> וכתיבת קוד. כל זאת, באמצעות מתן </w:t>
      </w:r>
      <w:r w:rsidRPr="00BC0ADE">
        <w:rPr>
          <w:rFonts w:hint="cs"/>
          <w:u w:val="single"/>
          <w:rtl/>
        </w:rPr>
        <w:t xml:space="preserve">שליטה מרבית </w:t>
      </w:r>
      <w:r>
        <w:rPr>
          <w:rFonts w:hint="cs"/>
          <w:u w:val="single"/>
          <w:rtl/>
        </w:rPr>
        <w:t>ל</w:t>
      </w:r>
      <w:r w:rsidRPr="00BC0ADE">
        <w:rPr>
          <w:rFonts w:hint="cs"/>
          <w:u w:val="single"/>
          <w:rtl/>
        </w:rPr>
        <w:t>מנהל מערכת שהנו איש כספים</w:t>
      </w:r>
      <w:r>
        <w:rPr>
          <w:rFonts w:hint="cs"/>
          <w:rtl/>
        </w:rPr>
        <w:t xml:space="preserve">, </w:t>
      </w:r>
      <w:r>
        <w:rPr>
          <w:rFonts w:hint="cs"/>
          <w:u w:val="single"/>
          <w:rtl/>
        </w:rPr>
        <w:t>וגמישות</w:t>
      </w:r>
      <w:r>
        <w:rPr>
          <w:rFonts w:hint="cs"/>
          <w:rtl/>
        </w:rPr>
        <w:t xml:space="preserve"> לתוספות ושינויים בלוח זמנים קצר.</w:t>
      </w:r>
    </w:p>
    <w:p w14:paraId="7EE8CC37" w14:textId="77777777" w:rsidR="00E1356A" w:rsidRDefault="00E1356A" w:rsidP="00E1356A">
      <w:pPr>
        <w:pStyle w:val="Normal2"/>
        <w:ind w:left="284"/>
        <w:rPr>
          <w:rtl/>
        </w:rPr>
      </w:pPr>
      <w:r>
        <w:rPr>
          <w:rFonts w:hint="cs"/>
          <w:rtl/>
        </w:rPr>
        <w:t>בסעיפים הבאים מפורטות דרישות פונקציונאליות בסיסיות מהתשתית המבוקשת, כאשר חלק מהדרישות הנן דרישות סף ואחרות בעלות ערך לעורך המכרז, ולכן יתרמו לציון האיכות של התשתית במסגרת ציון האיכות הכולל.</w:t>
      </w:r>
    </w:p>
    <w:p w14:paraId="43EF5430" w14:textId="5F57B834" w:rsidR="00F30E4D" w:rsidRDefault="00F30E4D">
      <w:pPr>
        <w:bidi w:val="0"/>
        <w:rPr>
          <w:rFonts w:cs="David"/>
          <w:rtl/>
        </w:rPr>
      </w:pPr>
      <w:r>
        <w:rPr>
          <w:rtl/>
        </w:rPr>
        <w:br w:type="page"/>
      </w:r>
    </w:p>
    <w:p w14:paraId="43429B4D" w14:textId="77777777" w:rsidR="00E1356A" w:rsidRPr="00C57604" w:rsidRDefault="00E1356A" w:rsidP="00E1356A">
      <w:pPr>
        <w:pStyle w:val="Normal2"/>
        <w:ind w:left="284"/>
      </w:pPr>
    </w:p>
    <w:p w14:paraId="4F7D992B" w14:textId="77777777" w:rsidR="00E1356A" w:rsidRPr="00F053FC" w:rsidRDefault="00E1356A" w:rsidP="00F61316">
      <w:pPr>
        <w:pStyle w:val="3"/>
        <w:rPr>
          <w:rtl/>
        </w:rPr>
      </w:pPr>
      <w:r w:rsidRPr="00F053FC">
        <w:rPr>
          <w:rFonts w:hint="cs"/>
          <w:rtl/>
        </w:rPr>
        <w:t>גמישות</w:t>
      </w:r>
    </w:p>
    <w:p w14:paraId="2069D765" w14:textId="77777777" w:rsidR="00E1356A" w:rsidRPr="00752371" w:rsidRDefault="00E1356A" w:rsidP="00680395">
      <w:pPr>
        <w:pStyle w:val="affff6"/>
        <w:keepNext/>
        <w:keepLines/>
        <w:numPr>
          <w:ilvl w:val="1"/>
          <w:numId w:val="58"/>
        </w:numPr>
        <w:spacing w:before="120" w:line="320" w:lineRule="exact"/>
        <w:jc w:val="both"/>
        <w:rPr>
          <w:vanish/>
          <w:sz w:val="22"/>
          <w:rtl/>
        </w:rPr>
      </w:pPr>
    </w:p>
    <w:p w14:paraId="17791031" w14:textId="77777777" w:rsidR="00E1356A" w:rsidRPr="00752371" w:rsidRDefault="00E1356A" w:rsidP="00680395">
      <w:pPr>
        <w:pStyle w:val="affff6"/>
        <w:keepNext/>
        <w:keepLines/>
        <w:numPr>
          <w:ilvl w:val="2"/>
          <w:numId w:val="58"/>
        </w:numPr>
        <w:spacing w:before="120" w:line="320" w:lineRule="exact"/>
        <w:jc w:val="both"/>
        <w:rPr>
          <w:vanish/>
          <w:sz w:val="22"/>
          <w:rtl/>
        </w:rPr>
      </w:pPr>
    </w:p>
    <w:p w14:paraId="1A6EDAC1" w14:textId="77777777" w:rsidR="00E1356A" w:rsidRPr="00F30E4D" w:rsidRDefault="00E1356A" w:rsidP="00F61316">
      <w:pPr>
        <w:pStyle w:val="40"/>
      </w:pPr>
      <w:r w:rsidRPr="00F30E4D">
        <w:rPr>
          <w:rFonts w:hint="cs"/>
          <w:rtl/>
        </w:rPr>
        <w:t xml:space="preserve">יכולת ישום באמצעות קסטומיזציה </w:t>
      </w:r>
    </w:p>
    <w:p w14:paraId="29CAE55F" w14:textId="77777777" w:rsidR="00E1356A" w:rsidRDefault="00E1356A" w:rsidP="00680395">
      <w:pPr>
        <w:pStyle w:val="Normal2"/>
        <w:keepNext/>
        <w:numPr>
          <w:ilvl w:val="0"/>
          <w:numId w:val="59"/>
        </w:numPr>
        <w:spacing w:line="320" w:lineRule="exact"/>
      </w:pPr>
      <w:r>
        <w:t>(M)</w:t>
      </w:r>
      <w:r>
        <w:rPr>
          <w:rFonts w:hint="cs"/>
          <w:rtl/>
        </w:rPr>
        <w:t xml:space="preserve"> נדרשת יכולת ישום באמצעות קסטומיזציה בכלי ללא כתיבת קוד, ע"י איש כספים  שאינו תוכניתן. ללא צורך בכתיבת קוד ע"י המיישם, התשתית תאפשר:</w:t>
      </w:r>
    </w:p>
    <w:p w14:paraId="67CE3D62" w14:textId="77777777" w:rsidR="00E1356A" w:rsidRDefault="00E1356A" w:rsidP="00680395">
      <w:pPr>
        <w:pStyle w:val="Normal2"/>
        <w:keepNext/>
        <w:numPr>
          <w:ilvl w:val="1"/>
          <w:numId w:val="59"/>
        </w:numPr>
        <w:spacing w:line="320" w:lineRule="exact"/>
      </w:pPr>
      <w:r>
        <w:rPr>
          <w:rFonts w:hint="cs"/>
          <w:rtl/>
        </w:rPr>
        <w:t xml:space="preserve"> הגדרת בסיס הנתונים</w:t>
      </w:r>
    </w:p>
    <w:p w14:paraId="6E15CA91" w14:textId="77777777" w:rsidR="00E1356A" w:rsidRDefault="00E1356A" w:rsidP="00680395">
      <w:pPr>
        <w:pStyle w:val="Normal2"/>
        <w:keepNext/>
        <w:numPr>
          <w:ilvl w:val="1"/>
          <w:numId w:val="59"/>
        </w:numPr>
        <w:spacing w:line="320" w:lineRule="exact"/>
      </w:pPr>
      <w:r>
        <w:rPr>
          <w:rFonts w:hint="cs"/>
          <w:rtl/>
        </w:rPr>
        <w:t>הגדרת משתמשים והרשאות</w:t>
      </w:r>
    </w:p>
    <w:p w14:paraId="55090114" w14:textId="77777777" w:rsidR="00E1356A" w:rsidRDefault="00E1356A" w:rsidP="00680395">
      <w:pPr>
        <w:pStyle w:val="Normal2"/>
        <w:keepNext/>
        <w:numPr>
          <w:ilvl w:val="1"/>
          <w:numId w:val="59"/>
        </w:numPr>
        <w:spacing w:line="320" w:lineRule="exact"/>
      </w:pPr>
      <w:r>
        <w:rPr>
          <w:rFonts w:hint="cs"/>
          <w:rtl/>
        </w:rPr>
        <w:t>בניית מסכי פעולה</w:t>
      </w:r>
    </w:p>
    <w:p w14:paraId="557B4564" w14:textId="77777777" w:rsidR="00E1356A" w:rsidRDefault="00E1356A" w:rsidP="00680395">
      <w:pPr>
        <w:pStyle w:val="Normal2"/>
        <w:keepNext/>
        <w:numPr>
          <w:ilvl w:val="1"/>
          <w:numId w:val="59"/>
        </w:numPr>
        <w:spacing w:line="320" w:lineRule="exact"/>
      </w:pPr>
      <w:r>
        <w:rPr>
          <w:rFonts w:hint="cs"/>
          <w:rtl/>
        </w:rPr>
        <w:t>בניית תפריטי פעולה</w:t>
      </w:r>
    </w:p>
    <w:p w14:paraId="7521E118" w14:textId="77777777" w:rsidR="00E1356A" w:rsidRDefault="00E1356A" w:rsidP="00680395">
      <w:pPr>
        <w:pStyle w:val="Normal2"/>
        <w:keepNext/>
        <w:numPr>
          <w:ilvl w:val="1"/>
          <w:numId w:val="59"/>
        </w:numPr>
        <w:spacing w:line="320" w:lineRule="exact"/>
      </w:pPr>
      <w:r>
        <w:rPr>
          <w:rFonts w:hint="cs"/>
          <w:rtl/>
        </w:rPr>
        <w:t>בניית דו"חות באמצעות מסכי עבודה ובחירת פרמטרים.</w:t>
      </w:r>
    </w:p>
    <w:p w14:paraId="2FC558C5" w14:textId="77777777" w:rsidR="00E1356A" w:rsidRDefault="00E1356A" w:rsidP="00680395">
      <w:pPr>
        <w:pStyle w:val="Normal2"/>
        <w:keepNext/>
        <w:numPr>
          <w:ilvl w:val="0"/>
          <w:numId w:val="59"/>
        </w:numPr>
        <w:spacing w:line="320" w:lineRule="exact"/>
      </w:pPr>
      <w:r>
        <w:rPr>
          <w:rFonts w:hint="cs"/>
          <w:rtl/>
        </w:rPr>
        <w:t xml:space="preserve">המציע יפרט כיצד הוא נותן מענה לדרישות המפורטות בסעיף א' לעיל. יש לפרט גבי כל פעולה כיצד היא מבוצעת, ניתן לצרף צילומי מסך. </w:t>
      </w:r>
      <w:r>
        <w:t>(S)</w:t>
      </w:r>
    </w:p>
    <w:p w14:paraId="40EB4B91" w14:textId="77777777" w:rsidR="00E1356A" w:rsidRDefault="00E1356A" w:rsidP="00E1356A">
      <w:pPr>
        <w:pStyle w:val="Normal2"/>
        <w:keepNext/>
        <w:ind w:left="1515"/>
      </w:pPr>
    </w:p>
    <w:p w14:paraId="1DBED6E4" w14:textId="77777777" w:rsidR="00E1356A" w:rsidRPr="00F30E4D" w:rsidRDefault="00E1356A" w:rsidP="00F61316">
      <w:pPr>
        <w:pStyle w:val="40"/>
        <w:rPr>
          <w:rtl/>
        </w:rPr>
      </w:pPr>
      <w:r w:rsidRPr="00C5405D">
        <w:rPr>
          <w:rFonts w:hint="cs"/>
          <w:rtl/>
        </w:rPr>
        <w:t xml:space="preserve">יתרון לתשתית גמישה ונוחה לעבודה, שתאפשר תמיכה מהירה בתהליכי עבודה משתנים, כולל הגדרת שדות חדשים לבסיס הנתונים ויישום מסכי עבודה ומודלי חישוב חדשים.  </w:t>
      </w:r>
      <w:r w:rsidRPr="00C5405D">
        <w:t>(S)</w:t>
      </w:r>
    </w:p>
    <w:p w14:paraId="3D469ACE" w14:textId="77777777" w:rsidR="00E1356A" w:rsidRPr="00BB6C58" w:rsidRDefault="00E1356A" w:rsidP="00E1356A">
      <w:pPr>
        <w:keepLines/>
        <w:bidi w:val="0"/>
        <w:spacing w:after="200" w:line="276" w:lineRule="auto"/>
        <w:rPr>
          <w:rtl/>
        </w:rPr>
      </w:pPr>
    </w:p>
    <w:p w14:paraId="58ADB098" w14:textId="0F6C4E17" w:rsidR="00E1356A" w:rsidRPr="00F30E4D" w:rsidRDefault="00E1356A" w:rsidP="00F61316">
      <w:pPr>
        <w:pStyle w:val="3"/>
        <w:rPr>
          <w:rtl/>
        </w:rPr>
      </w:pPr>
      <w:r w:rsidRPr="00F30E4D">
        <w:rPr>
          <w:rFonts w:hint="cs"/>
          <w:rtl/>
        </w:rPr>
        <w:t>ממשק משתמש</w:t>
      </w:r>
      <w:r w:rsidR="00695CD8">
        <w:t xml:space="preserve"> </w:t>
      </w:r>
    </w:p>
    <w:p w14:paraId="1A5C964E" w14:textId="77777777" w:rsidR="00E1356A" w:rsidRPr="00391991" w:rsidRDefault="00E1356A" w:rsidP="00F61316">
      <w:pPr>
        <w:pStyle w:val="40"/>
      </w:pPr>
      <w:r w:rsidRPr="00C5405D">
        <w:rPr>
          <w:rFonts w:hint="cs"/>
          <w:rtl/>
        </w:rPr>
        <w:t xml:space="preserve">ממשק משתמש </w:t>
      </w:r>
      <w:r w:rsidRPr="00C5405D">
        <w:t>Web</w:t>
      </w:r>
      <w:r w:rsidRPr="00C5405D">
        <w:rPr>
          <w:rFonts w:hint="cs"/>
          <w:rtl/>
        </w:rPr>
        <w:t xml:space="preserve"> מבוסס  דפדפן </w:t>
      </w:r>
    </w:p>
    <w:p w14:paraId="6CFEF511" w14:textId="77777777" w:rsidR="00E1356A" w:rsidRDefault="00E1356A" w:rsidP="00680395">
      <w:pPr>
        <w:pStyle w:val="Normal2"/>
        <w:numPr>
          <w:ilvl w:val="0"/>
          <w:numId w:val="61"/>
        </w:numPr>
        <w:spacing w:line="320" w:lineRule="exact"/>
      </w:pPr>
      <w:r>
        <w:rPr>
          <w:rFonts w:hint="cs"/>
          <w:rtl/>
        </w:rPr>
        <w:t xml:space="preserve">נדרשת יכולת לממשק משתמש </w:t>
      </w:r>
      <w:r>
        <w:t>Web</w:t>
      </w:r>
      <w:r>
        <w:rPr>
          <w:rFonts w:hint="cs"/>
          <w:rtl/>
        </w:rPr>
        <w:t xml:space="preserve"> מבוסס  דפדפן </w:t>
      </w:r>
      <w:r>
        <w:rPr>
          <w:rtl/>
        </w:rPr>
        <w:t>–</w:t>
      </w:r>
      <w:r>
        <w:rPr>
          <w:rFonts w:hint="cs"/>
          <w:rtl/>
        </w:rPr>
        <w:t xml:space="preserve"> לתצוגה והזנה. </w:t>
      </w:r>
      <w:r>
        <w:t>(M)</w:t>
      </w:r>
    </w:p>
    <w:p w14:paraId="0C0C7900" w14:textId="77777777" w:rsidR="00E1356A" w:rsidRDefault="00E1356A" w:rsidP="00680395">
      <w:pPr>
        <w:pStyle w:val="Normal2"/>
        <w:numPr>
          <w:ilvl w:val="0"/>
          <w:numId w:val="61"/>
        </w:numPr>
        <w:spacing w:line="320" w:lineRule="exact"/>
        <w:jc w:val="left"/>
      </w:pPr>
      <w:r>
        <w:rPr>
          <w:rFonts w:hint="cs"/>
          <w:rtl/>
        </w:rPr>
        <w:t>המציע יפרט כיצד הוא נותן מענה לדרישה המפורטת בסעיף א' לעיל.</w:t>
      </w:r>
      <w:r>
        <w:t>(S)</w:t>
      </w:r>
      <w:r w:rsidRPr="005902F0">
        <w:rPr>
          <w:rFonts w:hint="cs"/>
          <w:rtl/>
        </w:rPr>
        <w:t xml:space="preserve"> </w:t>
      </w:r>
      <w:r>
        <w:rPr>
          <w:rFonts w:hint="cs"/>
          <w:rtl/>
        </w:rPr>
        <w:t xml:space="preserve">  </w:t>
      </w:r>
      <w:r>
        <w:rPr>
          <w:rtl/>
        </w:rPr>
        <w:br/>
      </w:r>
      <w:r>
        <w:rPr>
          <w:rFonts w:hint="cs"/>
          <w:rtl/>
        </w:rPr>
        <w:t>מומלץ להוסיף צילומי מסך.</w:t>
      </w:r>
      <w:r>
        <w:t xml:space="preserve"> </w:t>
      </w:r>
    </w:p>
    <w:p w14:paraId="558AB729" w14:textId="77777777" w:rsidR="00E1356A" w:rsidRDefault="00E1356A" w:rsidP="00E1356A">
      <w:pPr>
        <w:pStyle w:val="Normal2"/>
        <w:ind w:left="1515"/>
        <w:jc w:val="left"/>
      </w:pPr>
    </w:p>
    <w:p w14:paraId="45A188A5" w14:textId="77777777" w:rsidR="00E1356A" w:rsidRPr="00391991" w:rsidRDefault="00E1356A" w:rsidP="00F61316">
      <w:pPr>
        <w:pStyle w:val="40"/>
      </w:pPr>
      <w:r w:rsidRPr="00C5405D">
        <w:rPr>
          <w:rFonts w:hint="cs"/>
          <w:rtl/>
        </w:rPr>
        <w:t xml:space="preserve">ממשק משתמש מבוסס </w:t>
      </w:r>
      <w:r w:rsidRPr="00C5405D">
        <w:rPr>
          <w:rtl/>
        </w:rPr>
        <w:t>גליון אלקטרוני</w:t>
      </w:r>
      <w:r w:rsidRPr="00C5405D">
        <w:rPr>
          <w:rFonts w:hint="cs"/>
          <w:rtl/>
        </w:rPr>
        <w:t xml:space="preserve"> </w:t>
      </w:r>
    </w:p>
    <w:p w14:paraId="6103F93B" w14:textId="77777777" w:rsidR="00E1356A" w:rsidRDefault="00E1356A" w:rsidP="00680395">
      <w:pPr>
        <w:pStyle w:val="Normal2"/>
        <w:numPr>
          <w:ilvl w:val="0"/>
          <w:numId w:val="60"/>
        </w:numPr>
        <w:spacing w:line="320" w:lineRule="exact"/>
      </w:pPr>
      <w:r>
        <w:rPr>
          <w:rFonts w:hint="cs"/>
          <w:rtl/>
        </w:rPr>
        <w:t xml:space="preserve">נדרשת יכולת לממשק משתמש מבוסס </w:t>
      </w:r>
      <w:r>
        <w:rPr>
          <w:rtl/>
        </w:rPr>
        <w:t>גליון אלקטרוני</w:t>
      </w:r>
      <w:r>
        <w:rPr>
          <w:rFonts w:hint="cs"/>
          <w:rtl/>
        </w:rPr>
        <w:t xml:space="preserve"> </w:t>
      </w:r>
      <w:r>
        <w:rPr>
          <w:rtl/>
        </w:rPr>
        <w:t>–</w:t>
      </w:r>
      <w:r>
        <w:rPr>
          <w:rFonts w:hint="cs"/>
          <w:rtl/>
        </w:rPr>
        <w:t xml:space="preserve"> לתצוגה, הזנה ואנליזות. </w:t>
      </w:r>
      <w:r>
        <w:t>(M)</w:t>
      </w:r>
    </w:p>
    <w:p w14:paraId="707D3DB9" w14:textId="77777777" w:rsidR="00E1356A" w:rsidRDefault="00E1356A" w:rsidP="00680395">
      <w:pPr>
        <w:pStyle w:val="Normal2"/>
        <w:numPr>
          <w:ilvl w:val="0"/>
          <w:numId w:val="60"/>
        </w:numPr>
        <w:spacing w:line="320" w:lineRule="exact"/>
      </w:pPr>
      <w:r>
        <w:rPr>
          <w:rFonts w:hint="cs"/>
          <w:rtl/>
        </w:rPr>
        <w:t>המציע יפרט כיצד הוא נותן מענה לדרישה המפורטת בסעיף א' לעיל.  מומלץ להוסיף צילומי מסך.</w:t>
      </w:r>
      <w:r>
        <w:t>(S)</w:t>
      </w:r>
    </w:p>
    <w:p w14:paraId="0FB5D4A0" w14:textId="77777777" w:rsidR="00E1356A" w:rsidRDefault="00E1356A" w:rsidP="00E1356A">
      <w:pPr>
        <w:pStyle w:val="Normal2"/>
        <w:ind w:left="1515"/>
      </w:pPr>
    </w:p>
    <w:p w14:paraId="4DAABFB0" w14:textId="77777777" w:rsidR="00E1356A" w:rsidRPr="00391991" w:rsidRDefault="00E1356A" w:rsidP="00F61316">
      <w:pPr>
        <w:pStyle w:val="40"/>
      </w:pPr>
      <w:r w:rsidRPr="00C5405D">
        <w:rPr>
          <w:rFonts w:hint="cs"/>
          <w:rtl/>
        </w:rPr>
        <w:lastRenderedPageBreak/>
        <w:t xml:space="preserve">בציון האיכות יינתן יתרון לתשתית המאפשרת פיתוח חד-פעמי היוצר מסכי פעולה ו/או דו"חות ב </w:t>
      </w:r>
      <w:r w:rsidRPr="00C5405D">
        <w:rPr>
          <w:rtl/>
        </w:rPr>
        <w:t>גליון אלקטרוני</w:t>
      </w:r>
      <w:r w:rsidRPr="00C5405D">
        <w:t xml:space="preserve"> </w:t>
      </w:r>
      <w:r w:rsidRPr="00C5405D">
        <w:rPr>
          <w:rFonts w:hint="cs"/>
          <w:rtl/>
        </w:rPr>
        <w:t xml:space="preserve"> ובממשק </w:t>
      </w:r>
      <w:r w:rsidRPr="00C5405D">
        <w:t>Web</w:t>
      </w:r>
      <w:r w:rsidRPr="00C5405D">
        <w:rPr>
          <w:rFonts w:hint="cs"/>
          <w:rtl/>
        </w:rPr>
        <w:t xml:space="preserve"> במהלך פיתוח אחד. אם קיים פתרון כזה, המציע נדרש לפרט כיצד הוא מיושם. </w:t>
      </w:r>
      <w:r w:rsidRPr="00C5405D">
        <w:t>(S)</w:t>
      </w:r>
    </w:p>
    <w:p w14:paraId="2A889A4E" w14:textId="6437E8C3" w:rsidR="00E1356A" w:rsidRDefault="00E1356A" w:rsidP="00D6450E">
      <w:pPr>
        <w:pStyle w:val="Normal2"/>
      </w:pPr>
    </w:p>
    <w:p w14:paraId="5594743B" w14:textId="77777777" w:rsidR="00E1356A" w:rsidRPr="00BB6C58" w:rsidRDefault="00E1356A" w:rsidP="00F61316">
      <w:pPr>
        <w:pStyle w:val="3"/>
      </w:pPr>
      <w:r w:rsidRPr="00BB6C58">
        <w:rPr>
          <w:rFonts w:hint="cs"/>
          <w:rtl/>
        </w:rPr>
        <w:t>תמיכה בעברית</w:t>
      </w:r>
      <w:r>
        <w:rPr>
          <w:rFonts w:hint="cs"/>
          <w:rtl/>
        </w:rPr>
        <w:t xml:space="preserve"> </w:t>
      </w:r>
    </w:p>
    <w:p w14:paraId="3B3BE9BB" w14:textId="77777777" w:rsidR="00E1356A" w:rsidRPr="00391991" w:rsidRDefault="00E1356A" w:rsidP="00F61316">
      <w:pPr>
        <w:pStyle w:val="40"/>
      </w:pPr>
      <w:r w:rsidRPr="00C5405D">
        <w:rPr>
          <w:rFonts w:hint="cs"/>
          <w:rtl/>
        </w:rPr>
        <w:t>התשתית המוצעת תתמוך בעברית בכל הקשור לשמות שדות המוצגים על המסך,  שמות מאפיינים המוצגים על המסך, בכותרות מסכי פעולה ודו"חות, ובערכים הנשמרים במערכת. התשתית המוצעת תשמור על כוון רצוי בהתאם לטקסט (</w:t>
      </w:r>
      <w:r w:rsidRPr="00C5405D">
        <w:t xml:space="preserve"> RTL </w:t>
      </w:r>
      <w:r w:rsidRPr="00C5405D">
        <w:rPr>
          <w:rFonts w:hint="cs"/>
          <w:rtl/>
        </w:rPr>
        <w:t xml:space="preserve">טקסט עברי, </w:t>
      </w:r>
      <w:r w:rsidRPr="00C5405D">
        <w:rPr>
          <w:rFonts w:hint="cs"/>
        </w:rPr>
        <w:t>LTR</w:t>
      </w:r>
      <w:r w:rsidRPr="00C5405D">
        <w:rPr>
          <w:rFonts w:hint="cs"/>
          <w:rtl/>
        </w:rPr>
        <w:t xml:space="preserve"> בטקסט לועזי ובספרות). התשתית המוצעת תתמוך גם בטקסטים וערכים משולבים עברית/לועזית/נומרי. </w:t>
      </w:r>
      <w:r w:rsidRPr="00C5405D">
        <w:t>(M)</w:t>
      </w:r>
    </w:p>
    <w:p w14:paraId="04826CCD" w14:textId="77777777" w:rsidR="00E1356A" w:rsidRPr="00391991" w:rsidRDefault="00E1356A" w:rsidP="00F61316">
      <w:pPr>
        <w:pStyle w:val="40"/>
      </w:pPr>
      <w:r w:rsidRPr="00C5405D">
        <w:rPr>
          <w:rFonts w:hint="cs"/>
          <w:rtl/>
        </w:rPr>
        <w:t xml:space="preserve">בציון האיכות יינתן יתרון לתשתית הכוללת תמיכה מלאה בעברית, כולל תפריטים ראשיים של התשתית. </w:t>
      </w:r>
      <w:r w:rsidRPr="00C5405D">
        <w:t>(</w:t>
      </w:r>
      <w:r w:rsidRPr="00C5405D">
        <w:rPr>
          <w:rFonts w:hint="cs"/>
        </w:rPr>
        <w:t>S</w:t>
      </w:r>
      <w:r w:rsidRPr="00C5405D">
        <w:t>)</w:t>
      </w:r>
    </w:p>
    <w:p w14:paraId="1A949AFD" w14:textId="25B3D420" w:rsidR="00E1356A" w:rsidRDefault="00E1356A" w:rsidP="00E1356A">
      <w:pPr>
        <w:keepLines/>
      </w:pPr>
    </w:p>
    <w:p w14:paraId="520A9D52" w14:textId="77777777" w:rsidR="00E1356A" w:rsidRDefault="00E1356A" w:rsidP="00E1356A">
      <w:pPr>
        <w:pStyle w:val="Normal2"/>
        <w:ind w:left="1506"/>
        <w:rPr>
          <w:rtl/>
        </w:rPr>
      </w:pPr>
    </w:p>
    <w:p w14:paraId="7C424294" w14:textId="77777777" w:rsidR="00E1356A" w:rsidRPr="00391991" w:rsidRDefault="00E1356A" w:rsidP="00F61316">
      <w:pPr>
        <w:pStyle w:val="3"/>
      </w:pPr>
      <w:r w:rsidRPr="00391991">
        <w:rPr>
          <w:rtl/>
        </w:rPr>
        <w:t>עדכון ערכי מימדים בבסיס הנתונים במקוון, ע"י משתמש רגיל במערכת</w:t>
      </w:r>
      <w:r w:rsidRPr="00391991">
        <w:rPr>
          <w:rFonts w:hint="cs"/>
          <w:rtl/>
        </w:rPr>
        <w:t xml:space="preserve"> </w:t>
      </w:r>
    </w:p>
    <w:p w14:paraId="15012845" w14:textId="77777777" w:rsidR="00E1356A" w:rsidRDefault="00E1356A" w:rsidP="00680395">
      <w:pPr>
        <w:pStyle w:val="Normal2"/>
        <w:numPr>
          <w:ilvl w:val="0"/>
          <w:numId w:val="62"/>
        </w:numPr>
        <w:spacing w:line="320" w:lineRule="exact"/>
        <w:rPr>
          <w:rtl/>
        </w:rPr>
      </w:pPr>
      <w:r w:rsidRPr="00D22105">
        <w:rPr>
          <w:rtl/>
        </w:rPr>
        <w:t xml:space="preserve">  נדרשת יכולת עדכון ערכי מימדים בבסיס הנתונים (כגון סעיפי תקציב, מיון כלכלי וכדומה) במקוון, וע"י משתמשי המערכת הרגילים (ולא רק מנהל מערכת). </w:t>
      </w:r>
      <w:r>
        <w:rPr>
          <w:rFonts w:hint="cs"/>
          <w:rtl/>
        </w:rPr>
        <w:t xml:space="preserve">התשתית המוצעת תאפשר </w:t>
      </w:r>
      <w:r w:rsidRPr="00D22105">
        <w:rPr>
          <w:rtl/>
        </w:rPr>
        <w:t>הגדרת ערך חדש למימד ע"י משתמש, ומייד באותו תהליך עבודה הזנת ערכים כספיים וכמותיים לאותו ערך. (</w:t>
      </w:r>
      <w:r w:rsidRPr="00D22105">
        <w:t>M</w:t>
      </w:r>
      <w:r w:rsidRPr="00D22105">
        <w:rPr>
          <w:rtl/>
        </w:rPr>
        <w:t>)</w:t>
      </w:r>
      <w:r>
        <w:rPr>
          <w:rFonts w:hint="cs"/>
          <w:rtl/>
        </w:rPr>
        <w:t xml:space="preserve"> </w:t>
      </w:r>
    </w:p>
    <w:p w14:paraId="6872A652" w14:textId="77777777" w:rsidR="00E1356A" w:rsidRDefault="00E1356A" w:rsidP="00680395">
      <w:pPr>
        <w:pStyle w:val="Normal2"/>
        <w:numPr>
          <w:ilvl w:val="0"/>
          <w:numId w:val="62"/>
        </w:numPr>
        <w:spacing w:line="320" w:lineRule="exact"/>
      </w:pPr>
      <w:r w:rsidRPr="00D22105">
        <w:rPr>
          <w:rtl/>
        </w:rPr>
        <w:t xml:space="preserve">המציע יפרט כיצד התשתית המוצעת נותנת מענה לדרישה המפורטת בסעיף </w:t>
      </w:r>
      <w:r>
        <w:rPr>
          <w:rFonts w:hint="cs"/>
          <w:rtl/>
        </w:rPr>
        <w:t>א' לעיל.</w:t>
      </w:r>
      <w:r w:rsidRPr="00D22105">
        <w:rPr>
          <w:rtl/>
        </w:rPr>
        <w:t xml:space="preserve"> </w:t>
      </w:r>
      <w:r>
        <w:rPr>
          <w:rFonts w:hint="cs"/>
          <w:rtl/>
        </w:rPr>
        <w:t xml:space="preserve"> </w:t>
      </w:r>
      <w:r>
        <w:t>(S)</w:t>
      </w:r>
    </w:p>
    <w:p w14:paraId="11638E07" w14:textId="77777777" w:rsidR="00E1356A" w:rsidRPr="00C208DD" w:rsidRDefault="00E1356A" w:rsidP="00F61316">
      <w:pPr>
        <w:pStyle w:val="3"/>
      </w:pPr>
      <w:r w:rsidRPr="00C208DD">
        <w:rPr>
          <w:rFonts w:hint="cs"/>
          <w:rtl/>
        </w:rPr>
        <w:t xml:space="preserve">חיפוש </w:t>
      </w:r>
    </w:p>
    <w:p w14:paraId="162A65D9" w14:textId="77777777" w:rsidR="00E1356A" w:rsidRDefault="00E1356A" w:rsidP="00E1356A">
      <w:pPr>
        <w:pStyle w:val="Normal2"/>
        <w:spacing w:line="320" w:lineRule="exact"/>
        <w:ind w:left="1155"/>
        <w:rPr>
          <w:rtl/>
        </w:rPr>
      </w:pPr>
      <w:r>
        <w:rPr>
          <w:rFonts w:hint="cs"/>
          <w:rtl/>
        </w:rPr>
        <w:t xml:space="preserve">נדרשת יכולת חיפוש על פי מחרוזת או מחרוזת חלקית. מובהר כי המחרוזת יכולה להיות בעברית, משולבת עברית וספרות או משולבת עברית/אנגלית/ספרות. מובהר כי החיפוש יוכל להיות מופעל על גבי רשימת ערכים של מימדים. </w:t>
      </w:r>
      <w:r>
        <w:t xml:space="preserve">(M) </w:t>
      </w:r>
      <w:r>
        <w:rPr>
          <w:rFonts w:hint="cs"/>
          <w:rtl/>
        </w:rPr>
        <w:t xml:space="preserve"> </w:t>
      </w:r>
    </w:p>
    <w:p w14:paraId="7391F897" w14:textId="77777777" w:rsidR="00E1356A" w:rsidRPr="006F4A2E" w:rsidRDefault="00E1356A" w:rsidP="00E1356A">
      <w:pPr>
        <w:pStyle w:val="Normal2"/>
        <w:spacing w:line="320" w:lineRule="exact"/>
        <w:ind w:left="1515"/>
      </w:pPr>
    </w:p>
    <w:p w14:paraId="41FAB2FD" w14:textId="77777777" w:rsidR="00E1356A" w:rsidRPr="00C208DD" w:rsidRDefault="00E1356A" w:rsidP="00F61316">
      <w:pPr>
        <w:pStyle w:val="3"/>
      </w:pPr>
      <w:r w:rsidRPr="00C208DD">
        <w:rPr>
          <w:rFonts w:hint="cs"/>
          <w:rtl/>
        </w:rPr>
        <w:lastRenderedPageBreak/>
        <w:t>יכולת הגדרת חוקי בקרה</w:t>
      </w:r>
    </w:p>
    <w:p w14:paraId="49B170BF" w14:textId="77777777" w:rsidR="00E1356A" w:rsidRPr="00C208DD" w:rsidRDefault="00E1356A" w:rsidP="00F61316">
      <w:pPr>
        <w:pStyle w:val="40"/>
      </w:pPr>
      <w:r w:rsidRPr="00C5405D">
        <w:rPr>
          <w:rFonts w:hint="cs"/>
          <w:rtl/>
        </w:rPr>
        <w:t xml:space="preserve">הגדרת חוקים ברמת שדה בבסיס הנתונים </w:t>
      </w:r>
    </w:p>
    <w:p w14:paraId="373F2B40" w14:textId="77777777" w:rsidR="00E1356A" w:rsidRDefault="00E1356A" w:rsidP="00680395">
      <w:pPr>
        <w:pStyle w:val="Normal2"/>
        <w:keepNext/>
        <w:numPr>
          <w:ilvl w:val="0"/>
          <w:numId w:val="64"/>
        </w:numPr>
        <w:spacing w:line="320" w:lineRule="exact"/>
      </w:pPr>
      <w:r>
        <w:rPr>
          <w:rFonts w:hint="cs"/>
          <w:rtl/>
        </w:rPr>
        <w:t xml:space="preserve">התשתית המוצעת תאפשר הגדרת חוקים ברמת שדה בבסיס הנתונים (סימן חיובי / שלילי, טווח ערכים מותר, ערכים נומריים / אלפאנומריים וכדומה) </w:t>
      </w:r>
      <w:r>
        <w:t xml:space="preserve">(M) </w:t>
      </w:r>
    </w:p>
    <w:p w14:paraId="0D6B0441" w14:textId="77777777" w:rsidR="00E1356A" w:rsidRDefault="00E1356A" w:rsidP="00680395">
      <w:pPr>
        <w:pStyle w:val="Normal2"/>
        <w:keepNext/>
        <w:numPr>
          <w:ilvl w:val="0"/>
          <w:numId w:val="64"/>
        </w:numPr>
        <w:spacing w:line="320" w:lineRule="exact"/>
      </w:pPr>
      <w:r>
        <w:rPr>
          <w:rFonts w:hint="cs"/>
          <w:rtl/>
        </w:rPr>
        <w:t xml:space="preserve">המציע יפרט כיצד הוא נותן מענה לדרישה המפורטת בסעיף א' לעיל.  </w:t>
      </w:r>
      <w:r>
        <w:t>(S)</w:t>
      </w:r>
    </w:p>
    <w:p w14:paraId="0B7428E4" w14:textId="77777777" w:rsidR="000B45C7" w:rsidRDefault="000B45C7" w:rsidP="000B45C7">
      <w:pPr>
        <w:pStyle w:val="Normal2"/>
        <w:keepNext/>
        <w:spacing w:line="320" w:lineRule="exact"/>
        <w:ind w:left="1515"/>
      </w:pPr>
    </w:p>
    <w:p w14:paraId="5D8EE876" w14:textId="77777777" w:rsidR="00E1356A" w:rsidRPr="00C208DD" w:rsidRDefault="00E1356A" w:rsidP="00F61316">
      <w:pPr>
        <w:pStyle w:val="40"/>
      </w:pPr>
      <w:r w:rsidRPr="00C5405D">
        <w:rPr>
          <w:rFonts w:hint="cs"/>
          <w:rtl/>
        </w:rPr>
        <w:t xml:space="preserve">הגדרת קשרים מותרים / אסורים להזנה בין ערכי מימדים </w:t>
      </w:r>
    </w:p>
    <w:p w14:paraId="4E78CF35" w14:textId="77777777" w:rsidR="00E1356A" w:rsidRDefault="00E1356A" w:rsidP="00680395">
      <w:pPr>
        <w:pStyle w:val="Normal2"/>
        <w:keepNext/>
        <w:numPr>
          <w:ilvl w:val="0"/>
          <w:numId w:val="63"/>
        </w:numPr>
        <w:spacing w:line="320" w:lineRule="exact"/>
      </w:pPr>
      <w:r>
        <w:rPr>
          <w:rFonts w:hint="cs"/>
          <w:rtl/>
        </w:rPr>
        <w:t xml:space="preserve">התשתית המוצעת תאפשר הגדרת קשרים מותרים / אסורים להזנה בין ערכי מימדים שונים בבסיס הנתונים </w:t>
      </w:r>
      <w:r>
        <w:t>(M)</w:t>
      </w:r>
    </w:p>
    <w:p w14:paraId="0BB20404" w14:textId="77777777" w:rsidR="00E1356A" w:rsidRDefault="00E1356A" w:rsidP="00680395">
      <w:pPr>
        <w:pStyle w:val="Normal2"/>
        <w:keepNext/>
        <w:numPr>
          <w:ilvl w:val="0"/>
          <w:numId w:val="63"/>
        </w:numPr>
        <w:spacing w:line="320" w:lineRule="exact"/>
      </w:pPr>
      <w:r>
        <w:rPr>
          <w:rFonts w:hint="cs"/>
          <w:rtl/>
        </w:rPr>
        <w:t xml:space="preserve">המציע יפרט כיצד הוא נותן מענה לדרישה המפורטת בסעיף א' לעיל.  </w:t>
      </w:r>
      <w:r>
        <w:t>(S)</w:t>
      </w:r>
    </w:p>
    <w:p w14:paraId="02516B1A" w14:textId="77777777" w:rsidR="000B45C7" w:rsidRDefault="000B45C7" w:rsidP="000B45C7">
      <w:pPr>
        <w:pStyle w:val="Normal2"/>
        <w:keepNext/>
        <w:spacing w:line="320" w:lineRule="exact"/>
        <w:ind w:left="1515"/>
      </w:pPr>
    </w:p>
    <w:p w14:paraId="4750C62C" w14:textId="77777777" w:rsidR="00E1356A" w:rsidRPr="00C208DD" w:rsidRDefault="00E1356A" w:rsidP="00F61316">
      <w:pPr>
        <w:pStyle w:val="40"/>
      </w:pPr>
      <w:r w:rsidRPr="00C5405D">
        <w:rPr>
          <w:rFonts w:hint="cs"/>
          <w:rtl/>
        </w:rPr>
        <w:t xml:space="preserve">המערכת לא תאפשר שמירה של נתונים שאינם עומדים בחוקים. </w:t>
      </w:r>
      <w:r w:rsidRPr="00C5405D">
        <w:t>(M)</w:t>
      </w:r>
    </w:p>
    <w:p w14:paraId="00CF7316" w14:textId="77777777" w:rsidR="00E1356A" w:rsidRPr="00C208DD" w:rsidRDefault="00E1356A" w:rsidP="00F61316">
      <w:pPr>
        <w:pStyle w:val="40"/>
      </w:pPr>
      <w:r w:rsidRPr="00C5405D">
        <w:rPr>
          <w:rFonts w:hint="cs"/>
          <w:rtl/>
        </w:rPr>
        <w:t xml:space="preserve">בציון האיכות יינתן יתרון לאכיפת חוקי בקרה  מבוססת על חוקי בקרה תשתיתיים במערכת ולא על הגדרות ספציפיות למסך הפעולה. </w:t>
      </w:r>
      <w:r w:rsidRPr="00C5405D">
        <w:t>(S)</w:t>
      </w:r>
    </w:p>
    <w:p w14:paraId="088687BC" w14:textId="2BB5C94A" w:rsidR="000B45C7" w:rsidRDefault="00E1356A" w:rsidP="00F61316">
      <w:pPr>
        <w:pStyle w:val="40"/>
        <w:rPr>
          <w:rtl/>
        </w:rPr>
      </w:pPr>
      <w:r w:rsidRPr="00C5405D">
        <w:rPr>
          <w:rFonts w:hint="cs"/>
          <w:rtl/>
        </w:rPr>
        <w:t xml:space="preserve">בציון האיכות יינתן יתרון ליכולת לאכוף חוקי בקרה כאמור לעיל כבר בשלב העבודה במסכי הפעולה, ולא רק בשלב הטעינה לבסיס הנתונים. </w:t>
      </w:r>
      <w:r w:rsidRPr="00C5405D">
        <w:t>(S)</w:t>
      </w:r>
    </w:p>
    <w:p w14:paraId="77F7F558" w14:textId="77777777" w:rsidR="000B45C7" w:rsidRPr="000B45C7" w:rsidRDefault="000B45C7" w:rsidP="000B45C7">
      <w:pPr>
        <w:pStyle w:val="RonnyBase"/>
      </w:pPr>
    </w:p>
    <w:p w14:paraId="6482DE71" w14:textId="77777777" w:rsidR="00E1356A" w:rsidRPr="00C208DD" w:rsidRDefault="00E1356A" w:rsidP="00F61316">
      <w:pPr>
        <w:pStyle w:val="3"/>
      </w:pPr>
      <w:r w:rsidRPr="00C208DD">
        <w:rPr>
          <w:rFonts w:hint="cs"/>
          <w:rtl/>
        </w:rPr>
        <w:t>יכולות ניהול גרסאות וחישוב נתונים</w:t>
      </w:r>
    </w:p>
    <w:p w14:paraId="0B9C8256" w14:textId="77777777" w:rsidR="00E1356A" w:rsidRPr="00C208DD" w:rsidRDefault="00E1356A" w:rsidP="00F61316">
      <w:pPr>
        <w:pStyle w:val="40"/>
      </w:pPr>
      <w:r w:rsidRPr="00C5405D">
        <w:rPr>
          <w:rFonts w:hint="cs"/>
          <w:rtl/>
        </w:rPr>
        <w:t>ניהול מספר גרסאות</w:t>
      </w:r>
    </w:p>
    <w:p w14:paraId="0E40E0FB" w14:textId="77777777" w:rsidR="00E1356A" w:rsidRPr="00655887" w:rsidRDefault="00E1356A" w:rsidP="00680395">
      <w:pPr>
        <w:pStyle w:val="Normal2"/>
        <w:numPr>
          <w:ilvl w:val="0"/>
          <w:numId w:val="65"/>
        </w:numPr>
        <w:spacing w:line="320" w:lineRule="exact"/>
      </w:pPr>
      <w:r>
        <w:rPr>
          <w:rFonts w:hint="cs"/>
          <w:rtl/>
        </w:rPr>
        <w:t xml:space="preserve">התשתית המוצעת תאפשר ניהול מספר רב של גרסאות תקציב (שנים, סוג תקציב </w:t>
      </w:r>
      <w:r>
        <w:rPr>
          <w:rtl/>
        </w:rPr>
        <w:t>–</w:t>
      </w:r>
      <w:r>
        <w:rPr>
          <w:rFonts w:hint="cs"/>
          <w:rtl/>
        </w:rPr>
        <w:t xml:space="preserve"> מקורי / לאחר שינויים, חוק / סימולציה וכדומה). (</w:t>
      </w:r>
      <w:r>
        <w:t>M</w:t>
      </w:r>
      <w:r>
        <w:rPr>
          <w:rFonts w:hint="cs"/>
          <w:rtl/>
        </w:rPr>
        <w:t>)</w:t>
      </w:r>
    </w:p>
    <w:p w14:paraId="6A03B873" w14:textId="77777777" w:rsidR="00E1356A" w:rsidRDefault="00E1356A" w:rsidP="00680395">
      <w:pPr>
        <w:pStyle w:val="Normal2"/>
        <w:numPr>
          <w:ilvl w:val="0"/>
          <w:numId w:val="65"/>
        </w:numPr>
        <w:spacing w:line="320" w:lineRule="exact"/>
      </w:pPr>
      <w:r>
        <w:rPr>
          <w:rFonts w:hint="cs"/>
          <w:rtl/>
        </w:rPr>
        <w:t xml:space="preserve">המציע יפרט כיצד הוא נותן מענה לדרישה המפורטת בסעיף א' לעיל. ייבחנו </w:t>
      </w:r>
      <w:r w:rsidRPr="00DF0BC0">
        <w:rPr>
          <w:rtl/>
        </w:rPr>
        <w:t>כמות הגרסאות הניתנות ניהול, אופן זיהויין, סטטוסים לגרסה.</w:t>
      </w:r>
      <w:r>
        <w:rPr>
          <w:rFonts w:hint="cs"/>
          <w:rtl/>
        </w:rPr>
        <w:t xml:space="preserve">   </w:t>
      </w:r>
      <w:r>
        <w:t>(S)</w:t>
      </w:r>
    </w:p>
    <w:p w14:paraId="2BC8079E" w14:textId="77777777" w:rsidR="00E1356A" w:rsidRDefault="00E1356A" w:rsidP="00E1356A">
      <w:pPr>
        <w:pStyle w:val="Normal2"/>
        <w:ind w:left="1515"/>
      </w:pPr>
    </w:p>
    <w:p w14:paraId="33D90B32" w14:textId="77777777" w:rsidR="00E1356A" w:rsidRPr="00C208DD" w:rsidRDefault="00E1356A" w:rsidP="00F61316">
      <w:pPr>
        <w:pStyle w:val="40"/>
      </w:pPr>
      <w:r w:rsidRPr="00C5405D">
        <w:rPr>
          <w:rFonts w:hint="cs"/>
          <w:rtl/>
        </w:rPr>
        <w:t>יצירת גרסה חדשה על בסיס גרסה קודמת</w:t>
      </w:r>
    </w:p>
    <w:p w14:paraId="288F4BFE" w14:textId="77777777" w:rsidR="00E1356A" w:rsidRDefault="00E1356A" w:rsidP="00680395">
      <w:pPr>
        <w:pStyle w:val="Normal2"/>
        <w:numPr>
          <w:ilvl w:val="0"/>
          <w:numId w:val="66"/>
        </w:numPr>
        <w:spacing w:line="320" w:lineRule="exact"/>
      </w:pPr>
      <w:r>
        <w:rPr>
          <w:rFonts w:hint="cs"/>
          <w:rtl/>
        </w:rPr>
        <w:t>התשתית המוצעת תאפשר יצירת נתונים לגרסה באמצעות חיבור ו/או חיסור נתוני גרסאות אחרות, וכן באמצעות הכפלת נתוני גרסה אחת במקדמי מחירים או פרמטרים אחרים שייקבעו במערכת. (</w:t>
      </w:r>
      <w:r>
        <w:t>M</w:t>
      </w:r>
      <w:r>
        <w:rPr>
          <w:rFonts w:hint="cs"/>
          <w:rtl/>
        </w:rPr>
        <w:t>)</w:t>
      </w:r>
    </w:p>
    <w:p w14:paraId="1C63060C" w14:textId="77777777" w:rsidR="00E1356A" w:rsidRDefault="00E1356A" w:rsidP="00680395">
      <w:pPr>
        <w:pStyle w:val="Normal2"/>
        <w:numPr>
          <w:ilvl w:val="0"/>
          <w:numId w:val="66"/>
        </w:numPr>
        <w:spacing w:line="320" w:lineRule="exact"/>
      </w:pPr>
      <w:r>
        <w:rPr>
          <w:rFonts w:hint="cs"/>
          <w:rtl/>
        </w:rPr>
        <w:lastRenderedPageBreak/>
        <w:t xml:space="preserve">המציע יפרט כיצד הוא נותן מענה לדרישה המפורטת בסעיף א' לעיל. ייבחן תהליך הקמת הגרסה החדשה: </w:t>
      </w:r>
      <w:r w:rsidRPr="00DF0BC0">
        <w:rPr>
          <w:rtl/>
        </w:rPr>
        <w:t xml:space="preserve">בחירת הגרסאות </w:t>
      </w:r>
      <w:r>
        <w:rPr>
          <w:rFonts w:hint="cs"/>
          <w:rtl/>
        </w:rPr>
        <w:t xml:space="preserve">המרכיבות אותה, </w:t>
      </w:r>
      <w:r w:rsidRPr="00DF0BC0">
        <w:rPr>
          <w:rtl/>
        </w:rPr>
        <w:t xml:space="preserve">ביצוע הפעולות </w:t>
      </w:r>
      <w:r>
        <w:rPr>
          <w:rFonts w:hint="cs"/>
          <w:rtl/>
        </w:rPr>
        <w:t>בינהן, תיעוד הקשר לגרסאות המרכיבות</w:t>
      </w:r>
      <w:r w:rsidRPr="00DF0BC0">
        <w:rPr>
          <w:rtl/>
        </w:rPr>
        <w:t xml:space="preserve">.  </w:t>
      </w:r>
      <w:r>
        <w:t>(S)</w:t>
      </w:r>
    </w:p>
    <w:p w14:paraId="1DEBCBBC" w14:textId="77777777" w:rsidR="00E1356A" w:rsidRDefault="00E1356A" w:rsidP="00E1356A">
      <w:pPr>
        <w:pStyle w:val="Normal2"/>
        <w:ind w:left="1515"/>
      </w:pPr>
    </w:p>
    <w:p w14:paraId="79F3A8CF" w14:textId="77777777" w:rsidR="00E1356A" w:rsidRPr="00C208DD" w:rsidRDefault="00E1356A" w:rsidP="00F61316">
      <w:pPr>
        <w:pStyle w:val="40"/>
      </w:pPr>
      <w:r w:rsidRPr="00C5405D">
        <w:rPr>
          <w:rFonts w:hint="cs"/>
          <w:rtl/>
        </w:rPr>
        <w:t>קשר קבוע בין גרסאות</w:t>
      </w:r>
    </w:p>
    <w:p w14:paraId="13A01246" w14:textId="77777777" w:rsidR="00E1356A" w:rsidRDefault="00E1356A" w:rsidP="000B45C7">
      <w:pPr>
        <w:pStyle w:val="Normal2"/>
        <w:keepNext/>
        <w:ind w:left="909"/>
      </w:pPr>
      <w:r>
        <w:rPr>
          <w:rFonts w:hint="cs"/>
          <w:rtl/>
        </w:rPr>
        <w:t>בציון האיכות יינתן יתרון לתשתית שתאפשר קשר קבוע בין נתוני גרסאות, כך ששינוי בנתוני גרסת בסיס יגרום אוטומטית לשינוי בנתוני הגרסה המבוססת עליה. המציע יפרט כיצד הוא נותן מענה לדרישה זו.</w:t>
      </w:r>
      <w:r>
        <w:t>(S)</w:t>
      </w:r>
    </w:p>
    <w:p w14:paraId="7EE9D1AE" w14:textId="77777777" w:rsidR="00E1356A" w:rsidRPr="001059B1" w:rsidRDefault="00E1356A" w:rsidP="00E1356A">
      <w:pPr>
        <w:pStyle w:val="Normal2"/>
        <w:ind w:left="1515"/>
      </w:pPr>
    </w:p>
    <w:p w14:paraId="6B1E00A3" w14:textId="77777777" w:rsidR="00E1356A" w:rsidRPr="00C208DD" w:rsidRDefault="00E1356A" w:rsidP="00F61316">
      <w:pPr>
        <w:pStyle w:val="3"/>
      </w:pPr>
      <w:r w:rsidRPr="00C208DD">
        <w:rPr>
          <w:rFonts w:hint="cs"/>
          <w:rtl/>
        </w:rPr>
        <w:t xml:space="preserve">ניהול הרשאות </w:t>
      </w:r>
    </w:p>
    <w:p w14:paraId="790B53F0" w14:textId="77777777" w:rsidR="00E1356A" w:rsidRPr="00BC5833" w:rsidRDefault="00E1356A" w:rsidP="00F61316">
      <w:pPr>
        <w:pStyle w:val="40"/>
      </w:pPr>
      <w:r w:rsidRPr="00C5405D">
        <w:rPr>
          <w:rFonts w:hint="cs"/>
          <w:rtl/>
        </w:rPr>
        <w:t xml:space="preserve">ניהול משתמשים בודדים וקבוצות משתמשים </w:t>
      </w:r>
    </w:p>
    <w:p w14:paraId="42A01F97" w14:textId="77777777" w:rsidR="00E1356A" w:rsidRDefault="00E1356A" w:rsidP="00680395">
      <w:pPr>
        <w:pStyle w:val="Normal2"/>
        <w:numPr>
          <w:ilvl w:val="0"/>
          <w:numId w:val="67"/>
        </w:numPr>
        <w:spacing w:line="320" w:lineRule="exact"/>
      </w:pPr>
      <w:r>
        <w:rPr>
          <w:rFonts w:hint="cs"/>
          <w:rtl/>
        </w:rPr>
        <w:t xml:space="preserve">התשתית המוצעת תכלול יכולת ניהול משתמשים בודדים וקבוצות משתמשים / תפקידים. </w:t>
      </w:r>
      <w:r>
        <w:t>(M)</w:t>
      </w:r>
    </w:p>
    <w:p w14:paraId="13E8B202" w14:textId="77777777" w:rsidR="00E1356A" w:rsidRDefault="00E1356A" w:rsidP="00680395">
      <w:pPr>
        <w:pStyle w:val="Normal2"/>
        <w:numPr>
          <w:ilvl w:val="0"/>
          <w:numId w:val="67"/>
        </w:numPr>
        <w:spacing w:line="320" w:lineRule="exact"/>
      </w:pPr>
      <w:r>
        <w:rPr>
          <w:rFonts w:hint="cs"/>
          <w:rtl/>
        </w:rPr>
        <w:t>המציע יפרט כיצד הוא נותן מענה לדרישה המפורטת בסעיף א' לעיל.</w:t>
      </w:r>
      <w:r>
        <w:t>(S)</w:t>
      </w:r>
    </w:p>
    <w:p w14:paraId="6101BB82" w14:textId="77777777" w:rsidR="00E1356A" w:rsidRDefault="00E1356A" w:rsidP="00E1356A">
      <w:pPr>
        <w:pStyle w:val="Normal2"/>
        <w:ind w:left="1515"/>
      </w:pPr>
    </w:p>
    <w:p w14:paraId="1A8360B1" w14:textId="77777777" w:rsidR="00E1356A" w:rsidRPr="00BC5833" w:rsidRDefault="00E1356A" w:rsidP="00F61316">
      <w:pPr>
        <w:pStyle w:val="40"/>
      </w:pPr>
      <w:r w:rsidRPr="00C5405D">
        <w:rPr>
          <w:rFonts w:hint="cs"/>
          <w:rtl/>
        </w:rPr>
        <w:t>ניהול ההרשאות</w:t>
      </w:r>
    </w:p>
    <w:p w14:paraId="3D212072" w14:textId="77777777" w:rsidR="00E1356A" w:rsidRDefault="00E1356A" w:rsidP="00680395">
      <w:pPr>
        <w:pStyle w:val="Normal2"/>
        <w:numPr>
          <w:ilvl w:val="0"/>
          <w:numId w:val="68"/>
        </w:numPr>
        <w:spacing w:line="320" w:lineRule="exact"/>
      </w:pPr>
      <w:r>
        <w:rPr>
          <w:rFonts w:hint="cs"/>
          <w:rtl/>
        </w:rPr>
        <w:t xml:space="preserve">התשתית המוצעת תאפשר ניהול הרשאות משתמשים וקבוצות הן בהיבט הרשאה לפריטי מידע והן בהיבט הרשאה לביצוע פעולות ו/או גישה למסכי מערכת. </w:t>
      </w:r>
      <w:r>
        <w:t>(M)</w:t>
      </w:r>
    </w:p>
    <w:p w14:paraId="3AE68D75" w14:textId="77777777" w:rsidR="00E1356A" w:rsidRDefault="00E1356A" w:rsidP="00680395">
      <w:pPr>
        <w:pStyle w:val="Normal2"/>
        <w:numPr>
          <w:ilvl w:val="0"/>
          <w:numId w:val="68"/>
        </w:numPr>
        <w:spacing w:line="320" w:lineRule="exact"/>
      </w:pPr>
      <w:r>
        <w:rPr>
          <w:rFonts w:hint="cs"/>
          <w:rtl/>
        </w:rPr>
        <w:t>המציע יפרט כיצד הוא נותן מענה לדרישה המפורטת בסעיף א' לעיל.</w:t>
      </w:r>
      <w:r>
        <w:t>(S)</w:t>
      </w:r>
    </w:p>
    <w:p w14:paraId="39CD8564" w14:textId="77777777" w:rsidR="00E1356A" w:rsidRDefault="00E1356A" w:rsidP="00E1356A">
      <w:pPr>
        <w:pStyle w:val="Normal2"/>
        <w:ind w:left="1515"/>
      </w:pPr>
    </w:p>
    <w:p w14:paraId="1C831689" w14:textId="38478075" w:rsidR="00E1356A" w:rsidRPr="00BC5833" w:rsidRDefault="00E1356A" w:rsidP="00F9408A">
      <w:pPr>
        <w:pStyle w:val="40"/>
      </w:pPr>
      <w:r w:rsidRPr="00C5405D">
        <w:rPr>
          <w:rFonts w:hint="cs"/>
          <w:rtl/>
        </w:rPr>
        <w:lastRenderedPageBreak/>
        <w:t xml:space="preserve">יתרון לניהול הרשאות בצורה היררכית ולהורשת הרשאות בעץ. יתרון ליכולת לנהל משתמשים הן מול </w:t>
      </w:r>
      <w:r w:rsidRPr="00C5405D">
        <w:t>AD</w:t>
      </w:r>
      <w:r w:rsidRPr="00C5405D">
        <w:rPr>
          <w:rFonts w:hint="cs"/>
        </w:rPr>
        <w:t xml:space="preserve"> </w:t>
      </w:r>
      <w:r w:rsidRPr="00C5405D">
        <w:rPr>
          <w:rFonts w:hint="cs"/>
          <w:rtl/>
        </w:rPr>
        <w:t xml:space="preserve">  והן מול הגדרות משתמשים פנימיות של הכלי כך שמשתמשים פנימיים יעבדו מול </w:t>
      </w:r>
      <w:r w:rsidRPr="00C5405D">
        <w:rPr>
          <w:rFonts w:hint="cs"/>
        </w:rPr>
        <w:t>AD</w:t>
      </w:r>
      <w:r w:rsidRPr="00C5405D">
        <w:rPr>
          <w:rFonts w:hint="cs"/>
          <w:rtl/>
        </w:rPr>
        <w:t xml:space="preserve"> וחיצוניים שאינם מוגדרים ב </w:t>
      </w:r>
      <w:r w:rsidRPr="00C5405D">
        <w:rPr>
          <w:rFonts w:hint="cs"/>
        </w:rPr>
        <w:t>AD</w:t>
      </w:r>
      <w:r w:rsidRPr="00C5405D">
        <w:rPr>
          <w:rFonts w:hint="cs"/>
          <w:rtl/>
        </w:rPr>
        <w:t xml:space="preserve"> הארגוני יעבדו מול הכלי.</w:t>
      </w:r>
      <w:r w:rsidR="00F9408A">
        <w:rPr>
          <w:rFonts w:hint="cs"/>
          <w:rtl/>
        </w:rPr>
        <w:t xml:space="preserve"> מובהר כי </w:t>
      </w:r>
      <w:r w:rsidR="00F9408A" w:rsidRPr="00DF65E1">
        <w:rPr>
          <w:color w:val="000000"/>
          <w:rtl/>
        </w:rPr>
        <w:t xml:space="preserve">הליך אימות המשתמשים החיצוניים שאינם מוגדרים ב- </w:t>
      </w:r>
      <w:r w:rsidR="00F9408A" w:rsidRPr="00DF65E1">
        <w:rPr>
          <w:color w:val="000000"/>
        </w:rPr>
        <w:t>A</w:t>
      </w:r>
      <w:r w:rsidR="00F9408A">
        <w:rPr>
          <w:rFonts w:hint="cs"/>
          <w:color w:val="000000"/>
        </w:rPr>
        <w:t>D</w:t>
      </w:r>
      <w:r w:rsidR="00F9408A">
        <w:rPr>
          <w:rFonts w:hint="cs"/>
          <w:color w:val="000000"/>
          <w:rtl/>
        </w:rPr>
        <w:t xml:space="preserve"> הנו </w:t>
      </w:r>
      <w:r w:rsidR="00F9408A">
        <w:rPr>
          <w:color w:val="000000"/>
        </w:rPr>
        <w:t>User/Password</w:t>
      </w:r>
      <w:r w:rsidR="00F9408A">
        <w:rPr>
          <w:rFonts w:hint="cs"/>
          <w:color w:val="000000"/>
          <w:rtl/>
        </w:rPr>
        <w:t>.</w:t>
      </w:r>
      <w:r w:rsidRPr="00C5405D">
        <w:t>(S)</w:t>
      </w:r>
    </w:p>
    <w:p w14:paraId="6C044B00" w14:textId="77777777" w:rsidR="00E1356A" w:rsidRDefault="00E1356A" w:rsidP="00F61316">
      <w:pPr>
        <w:pStyle w:val="40"/>
        <w:numPr>
          <w:ilvl w:val="0"/>
          <w:numId w:val="0"/>
        </w:numPr>
        <w:ind w:left="864"/>
      </w:pPr>
    </w:p>
    <w:p w14:paraId="7BBE38E8" w14:textId="77777777" w:rsidR="00E1356A" w:rsidRPr="00BC5833" w:rsidRDefault="00E1356A" w:rsidP="00F61316">
      <w:pPr>
        <w:pStyle w:val="3"/>
      </w:pPr>
      <w:r w:rsidRPr="008718DF">
        <w:rPr>
          <w:rFonts w:hint="cs"/>
          <w:rtl/>
        </w:rPr>
        <w:t>ניהול</w:t>
      </w:r>
      <w:r w:rsidRPr="00BC5833">
        <w:rPr>
          <w:rFonts w:hint="cs"/>
          <w:rtl/>
        </w:rPr>
        <w:t xml:space="preserve"> נתונים וממשקים</w:t>
      </w:r>
    </w:p>
    <w:p w14:paraId="4B9A0A80" w14:textId="77777777" w:rsidR="00E1356A" w:rsidRPr="00BC5833" w:rsidRDefault="00E1356A" w:rsidP="00F61316">
      <w:pPr>
        <w:pStyle w:val="40"/>
      </w:pPr>
      <w:r w:rsidRPr="00C5405D">
        <w:rPr>
          <w:rFonts w:hint="cs"/>
          <w:rtl/>
        </w:rPr>
        <w:t>טעינה והעברת נתונים</w:t>
      </w:r>
    </w:p>
    <w:p w14:paraId="6F91B1D4" w14:textId="77777777" w:rsidR="00E1356A" w:rsidRDefault="00E1356A" w:rsidP="00680395">
      <w:pPr>
        <w:pStyle w:val="Normal2"/>
        <w:keepNext/>
        <w:numPr>
          <w:ilvl w:val="0"/>
          <w:numId w:val="69"/>
        </w:numPr>
        <w:spacing w:line="320" w:lineRule="exact"/>
      </w:pPr>
      <w:r>
        <w:rPr>
          <w:rFonts w:hint="cs"/>
          <w:rtl/>
        </w:rPr>
        <w:t>התשתית המוצעת תכלול יכולות טעינת נתונים חיצוניים למערכת ממגוון מקורות וכן יכולות בניית ממשקי העברת מידע למערכות משיקות, לצרכי ניהול ממשקים יוצאים ונכנסים כמפורט בסע</w:t>
      </w:r>
      <w:r w:rsidRPr="00AC07E9">
        <w:rPr>
          <w:rFonts w:hint="cs"/>
          <w:rtl/>
        </w:rPr>
        <w:t>יפים 2.1.1, 2.2.2 לעיל</w:t>
      </w:r>
      <w:r>
        <w:rPr>
          <w:rFonts w:hint="cs"/>
          <w:rtl/>
        </w:rPr>
        <w:t xml:space="preserve">.  </w:t>
      </w:r>
      <w:r>
        <w:t>(M)</w:t>
      </w:r>
    </w:p>
    <w:p w14:paraId="43601058" w14:textId="77777777" w:rsidR="00E1356A" w:rsidRDefault="00E1356A" w:rsidP="00680395">
      <w:pPr>
        <w:pStyle w:val="Normal2"/>
        <w:keepNext/>
        <w:numPr>
          <w:ilvl w:val="0"/>
          <w:numId w:val="69"/>
        </w:numPr>
        <w:spacing w:line="320" w:lineRule="exact"/>
      </w:pPr>
      <w:r>
        <w:rPr>
          <w:rFonts w:hint="cs"/>
          <w:rtl/>
        </w:rPr>
        <w:t xml:space="preserve">המציע יפרט כיצד הוא נותן מענה לדרישה המפורטת בסעיף א' לעיל. יתרון  לחשיפת/שימוש </w:t>
      </w:r>
      <w:r>
        <w:t>view</w:t>
      </w:r>
      <w:r>
        <w:rPr>
          <w:rFonts w:hint="cs"/>
          <w:rtl/>
        </w:rPr>
        <w:t xml:space="preserve"> של הנתונים לשימוש משותף עם מערכות חיצוניות. </w:t>
      </w:r>
      <w:r>
        <w:t xml:space="preserve"> (S)</w:t>
      </w:r>
    </w:p>
    <w:p w14:paraId="575FE366" w14:textId="77777777" w:rsidR="00E1356A" w:rsidRDefault="00E1356A" w:rsidP="00E1356A">
      <w:pPr>
        <w:pStyle w:val="Normal2"/>
        <w:ind w:left="1515"/>
      </w:pPr>
    </w:p>
    <w:p w14:paraId="14A39B52" w14:textId="77777777" w:rsidR="00E1356A" w:rsidRPr="00BC5833" w:rsidRDefault="00E1356A" w:rsidP="00F61316">
      <w:pPr>
        <w:pStyle w:val="40"/>
      </w:pPr>
      <w:r w:rsidRPr="00C5405D">
        <w:rPr>
          <w:rFonts w:hint="cs"/>
          <w:rtl/>
        </w:rPr>
        <w:t xml:space="preserve">בציון האיכות יינתן יתרון לתשתית הכוללת ממשקים דו-כיווניים מובנים מראש ל </w:t>
      </w:r>
      <w:r w:rsidRPr="00C5405D">
        <w:t>SAP ERP</w:t>
      </w:r>
      <w:r w:rsidRPr="00C5405D">
        <w:rPr>
          <w:rFonts w:hint="cs"/>
          <w:rtl/>
        </w:rPr>
        <w:t xml:space="preserve"> (</w:t>
      </w:r>
      <w:r w:rsidRPr="00C5405D">
        <w:t>ECC</w:t>
      </w:r>
      <w:r w:rsidRPr="00C5405D">
        <w:rPr>
          <w:rFonts w:hint="cs"/>
          <w:rtl/>
        </w:rPr>
        <w:t>+</w:t>
      </w:r>
      <w:r w:rsidRPr="00C5405D">
        <w:t>BW</w:t>
      </w:r>
      <w:r w:rsidRPr="00C5405D">
        <w:rPr>
          <w:rFonts w:hint="cs"/>
          <w:rtl/>
        </w:rPr>
        <w:t xml:space="preserve">). </w:t>
      </w:r>
      <w:r w:rsidRPr="00C5405D">
        <w:t>(S)</w:t>
      </w:r>
    </w:p>
    <w:p w14:paraId="638A5567" w14:textId="77777777" w:rsidR="00E1356A" w:rsidRDefault="00E1356A" w:rsidP="00961B5C">
      <w:pPr>
        <w:pStyle w:val="41"/>
        <w:numPr>
          <w:ilvl w:val="0"/>
          <w:numId w:val="0"/>
        </w:numPr>
        <w:ind w:left="1728"/>
      </w:pPr>
    </w:p>
    <w:p w14:paraId="4CFB4E99" w14:textId="77777777" w:rsidR="00E1356A" w:rsidRPr="00BC5833" w:rsidRDefault="00E1356A" w:rsidP="00F61316">
      <w:pPr>
        <w:pStyle w:val="3"/>
      </w:pPr>
      <w:r w:rsidRPr="00BC5833">
        <w:rPr>
          <w:rFonts w:hint="cs"/>
          <w:rtl/>
        </w:rPr>
        <w:t xml:space="preserve">דו"חות ו- </w:t>
      </w:r>
      <w:r w:rsidRPr="00BC5833">
        <w:t>BI</w:t>
      </w:r>
    </w:p>
    <w:p w14:paraId="600318EC" w14:textId="77777777" w:rsidR="00E1356A" w:rsidRPr="00BC5833" w:rsidRDefault="00E1356A" w:rsidP="00F61316">
      <w:pPr>
        <w:pStyle w:val="40"/>
      </w:pPr>
      <w:r w:rsidRPr="00C5405D">
        <w:rPr>
          <w:rFonts w:hint="cs"/>
          <w:rtl/>
        </w:rPr>
        <w:t xml:space="preserve">בניית דו"חות </w:t>
      </w:r>
    </w:p>
    <w:p w14:paraId="71E011AA" w14:textId="77777777" w:rsidR="00E1356A" w:rsidRDefault="00E1356A" w:rsidP="00680395">
      <w:pPr>
        <w:pStyle w:val="Normal2"/>
        <w:numPr>
          <w:ilvl w:val="0"/>
          <w:numId w:val="70"/>
        </w:numPr>
        <w:spacing w:line="320" w:lineRule="exact"/>
      </w:pPr>
      <w:r>
        <w:rPr>
          <w:rFonts w:hint="cs"/>
          <w:rtl/>
        </w:rPr>
        <w:t>התשתית המוצעת תכלול יכולות בניית דו"חות (</w:t>
      </w:r>
      <w:r>
        <w:t>Reporting</w:t>
      </w:r>
      <w:r>
        <w:rPr>
          <w:rFonts w:hint="cs"/>
          <w:rtl/>
        </w:rPr>
        <w:t xml:space="preserve">), כולל אפשרות נוחה לבניה ושינוי ע"י משתמש הקצה. </w:t>
      </w:r>
      <w:r>
        <w:t>(M)</w:t>
      </w:r>
    </w:p>
    <w:p w14:paraId="3C12913B" w14:textId="77777777" w:rsidR="00E1356A" w:rsidRDefault="00E1356A" w:rsidP="00680395">
      <w:pPr>
        <w:pStyle w:val="Normal2"/>
        <w:numPr>
          <w:ilvl w:val="0"/>
          <w:numId w:val="70"/>
        </w:numPr>
        <w:spacing w:line="320" w:lineRule="exact"/>
      </w:pPr>
      <w:r w:rsidRPr="00841EA4">
        <w:rPr>
          <w:rFonts w:hint="cs"/>
          <w:rtl/>
        </w:rPr>
        <w:t xml:space="preserve"> </w:t>
      </w:r>
      <w:r>
        <w:rPr>
          <w:rFonts w:hint="cs"/>
          <w:rtl/>
        </w:rPr>
        <w:t>המציע יפרט כיצד הוא נותן מענה לדרישה המפורטת בסעיף א' לעיל.</w:t>
      </w:r>
      <w:r>
        <w:t>(S)</w:t>
      </w:r>
    </w:p>
    <w:p w14:paraId="2F5A629F" w14:textId="77777777" w:rsidR="00E1356A" w:rsidRDefault="00E1356A" w:rsidP="00E1356A">
      <w:pPr>
        <w:pStyle w:val="Normal2"/>
        <w:ind w:left="1515"/>
      </w:pPr>
    </w:p>
    <w:p w14:paraId="39862D9A" w14:textId="77777777" w:rsidR="00E1356A" w:rsidRPr="00BC5833" w:rsidRDefault="00E1356A" w:rsidP="00F61316">
      <w:pPr>
        <w:pStyle w:val="40"/>
      </w:pPr>
      <w:r w:rsidRPr="00C5405D">
        <w:rPr>
          <w:rFonts w:hint="cs"/>
          <w:rtl/>
        </w:rPr>
        <w:t xml:space="preserve">בציון האיכות יינתן יתרון לתשתית הכוללת יכולות </w:t>
      </w:r>
      <w:r w:rsidRPr="00C5405D">
        <w:t>BI</w:t>
      </w:r>
      <w:r w:rsidRPr="00C5405D">
        <w:rPr>
          <w:rFonts w:hint="cs"/>
          <w:rtl/>
        </w:rPr>
        <w:t xml:space="preserve"> מתקדמות, אנליטיקה, סטטיסטיקה וחיזוי, ככל שיכולות אלו כלולות במחיר הרישוי המוצע במענה למכרז זה. ניתן להציע מוצר צד ג'. </w:t>
      </w:r>
      <w:r w:rsidRPr="00C5405D">
        <w:t>(S)</w:t>
      </w:r>
    </w:p>
    <w:p w14:paraId="6B903D7E" w14:textId="77777777" w:rsidR="00E1356A" w:rsidRDefault="00E1356A" w:rsidP="00BC5833">
      <w:pPr>
        <w:pStyle w:val="Normal2"/>
        <w:ind w:left="1506"/>
      </w:pPr>
    </w:p>
    <w:p w14:paraId="1793EEBB" w14:textId="77777777" w:rsidR="00E1356A" w:rsidRPr="00BC5833" w:rsidRDefault="00E1356A" w:rsidP="00F61316">
      <w:pPr>
        <w:pStyle w:val="3"/>
      </w:pPr>
      <w:r w:rsidRPr="00BC5833">
        <w:rPr>
          <w:rFonts w:hint="cs"/>
          <w:rtl/>
        </w:rPr>
        <w:lastRenderedPageBreak/>
        <w:t>יכולות תיעוד ופרסום</w:t>
      </w:r>
    </w:p>
    <w:p w14:paraId="213A3B66" w14:textId="77777777" w:rsidR="00E1356A" w:rsidRPr="00BC5833" w:rsidRDefault="00E1356A" w:rsidP="00F61316">
      <w:pPr>
        <w:pStyle w:val="40"/>
      </w:pPr>
      <w:r w:rsidRPr="00C5405D">
        <w:rPr>
          <w:rFonts w:hint="cs"/>
          <w:rtl/>
        </w:rPr>
        <w:t xml:space="preserve">יינתן יתרון לתשתית המאפשרת תיעוד מילולי בתוך המערכת, כגון הצמדת הערות לערך ספציפי במערכת או במסך ספציפי, יכולת צירוף מסמכים. </w:t>
      </w:r>
      <w:r w:rsidRPr="00C5405D">
        <w:t>(</w:t>
      </w:r>
      <w:r w:rsidRPr="00C5405D">
        <w:rPr>
          <w:rFonts w:hint="cs"/>
        </w:rPr>
        <w:t>S</w:t>
      </w:r>
      <w:r w:rsidRPr="00C5405D">
        <w:t>)</w:t>
      </w:r>
    </w:p>
    <w:p w14:paraId="52058C20" w14:textId="77777777" w:rsidR="00E1356A" w:rsidRPr="00BC5833" w:rsidRDefault="00E1356A" w:rsidP="00F61316">
      <w:pPr>
        <w:pStyle w:val="40"/>
        <w:rPr>
          <w:rtl/>
        </w:rPr>
      </w:pPr>
      <w:r w:rsidRPr="00C5405D">
        <w:rPr>
          <w:rFonts w:hint="cs"/>
          <w:rtl/>
        </w:rPr>
        <w:t xml:space="preserve">יינתן יתרון לתשתית הכוללת יכולת עריכת ופרסום ספרי תקציב ו/או דו"חות כספיים, כולל שילוב מלל עם נתונים וגרפים מתוך המערכת, ככל שיכולת זו כלולה במחיר הרישוי המוצע במענה למכרז זה. </w:t>
      </w:r>
      <w:r w:rsidRPr="00C5405D">
        <w:t>(</w:t>
      </w:r>
      <w:r w:rsidRPr="00C5405D">
        <w:rPr>
          <w:rFonts w:hint="cs"/>
        </w:rPr>
        <w:t>S</w:t>
      </w:r>
      <w:r w:rsidRPr="00C5405D">
        <w:t xml:space="preserve">) </w:t>
      </w:r>
    </w:p>
    <w:p w14:paraId="39DD79D2" w14:textId="48B086D5" w:rsidR="00E1356A" w:rsidRPr="00BC5833" w:rsidRDefault="00E1356A" w:rsidP="00F61316">
      <w:pPr>
        <w:pStyle w:val="3"/>
      </w:pPr>
      <w:r w:rsidRPr="00BC5833">
        <w:rPr>
          <w:rFonts w:hint="cs"/>
          <w:rtl/>
        </w:rPr>
        <w:t xml:space="preserve">כווני התפתחות של המוצר </w:t>
      </w:r>
      <w:r w:rsidRPr="00BC5833">
        <w:t>(</w:t>
      </w:r>
      <w:r w:rsidR="00C6732D">
        <w:rPr>
          <w:rFonts w:hint="cs"/>
        </w:rPr>
        <w:t>G</w:t>
      </w:r>
      <w:r w:rsidRPr="00BC5833">
        <w:t>)</w:t>
      </w:r>
    </w:p>
    <w:p w14:paraId="00975119" w14:textId="77777777" w:rsidR="00E1356A" w:rsidRDefault="00E1356A" w:rsidP="00F61316">
      <w:pPr>
        <w:pStyle w:val="40"/>
        <w:rPr>
          <w:rtl/>
        </w:rPr>
      </w:pPr>
      <w:r w:rsidRPr="008B4E9A">
        <w:rPr>
          <w:rtl/>
        </w:rPr>
        <w:t>המציע יפרט כווני התפתחות והכרזות רלוונטיות צפויות (</w:t>
      </w:r>
      <w:r w:rsidRPr="008B4E9A">
        <w:t>Road Map</w:t>
      </w:r>
      <w:r w:rsidRPr="008B4E9A">
        <w:rPr>
          <w:rtl/>
        </w:rPr>
        <w:t>)</w:t>
      </w:r>
      <w:r>
        <w:rPr>
          <w:rtl/>
        </w:rPr>
        <w:t>.</w:t>
      </w:r>
    </w:p>
    <w:p w14:paraId="480EDD76" w14:textId="77777777" w:rsidR="00E1356A" w:rsidRPr="00D905FC" w:rsidRDefault="00E1356A" w:rsidP="00E1356A">
      <w:pPr>
        <w:pStyle w:val="Normal3"/>
      </w:pPr>
    </w:p>
    <w:p w14:paraId="7D52C63D" w14:textId="77777777" w:rsidR="00E1356A" w:rsidRPr="00BC5833" w:rsidRDefault="00E1356A" w:rsidP="00D5167A">
      <w:pPr>
        <w:pStyle w:val="2"/>
        <w:rPr>
          <w:rtl/>
        </w:rPr>
      </w:pPr>
      <w:bookmarkStart w:id="438" w:name="_Toc394318581"/>
      <w:r w:rsidRPr="00BC5833">
        <w:rPr>
          <w:rtl/>
        </w:rPr>
        <w:t xml:space="preserve">תיאור כללי של </w:t>
      </w:r>
      <w:r w:rsidRPr="00BC5833">
        <w:rPr>
          <w:rFonts w:hint="cs"/>
          <w:rtl/>
        </w:rPr>
        <w:t xml:space="preserve">היישום </w:t>
      </w:r>
      <w:r w:rsidRPr="00BC5833">
        <w:t>(I)</w:t>
      </w:r>
      <w:bookmarkEnd w:id="438"/>
    </w:p>
    <w:p w14:paraId="6B8C1DAD" w14:textId="77777777" w:rsidR="00E1356A" w:rsidRPr="00BC5833" w:rsidRDefault="00E1356A" w:rsidP="00F61316">
      <w:pPr>
        <w:pStyle w:val="3"/>
        <w:rPr>
          <w:rtl/>
        </w:rPr>
      </w:pPr>
      <w:r w:rsidRPr="00BC5833">
        <w:rPr>
          <w:rFonts w:hint="cs"/>
          <w:rtl/>
        </w:rPr>
        <w:t>כללי</w:t>
      </w:r>
    </w:p>
    <w:p w14:paraId="795B5813" w14:textId="77777777" w:rsidR="00E1356A" w:rsidRPr="0018647F" w:rsidRDefault="00E1356A" w:rsidP="00E1356A">
      <w:pPr>
        <w:pStyle w:val="Normal1"/>
        <w:keepNext/>
        <w:rPr>
          <w:rtl/>
        </w:rPr>
      </w:pPr>
      <w:r>
        <w:rPr>
          <w:rFonts w:hint="cs"/>
          <w:rtl/>
        </w:rPr>
        <w:t>היישום הנדרש ייבנה מעל התשתית וייעשה שימוש ביכולותיה.</w:t>
      </w:r>
    </w:p>
    <w:p w14:paraId="404ED633" w14:textId="77777777" w:rsidR="00E1356A" w:rsidRPr="0018647F" w:rsidRDefault="00E1356A" w:rsidP="00E1356A">
      <w:pPr>
        <w:pStyle w:val="Normal1"/>
        <w:keepNext/>
        <w:rPr>
          <w:rtl/>
        </w:rPr>
      </w:pPr>
    </w:p>
    <w:p w14:paraId="2B7C41C3" w14:textId="77777777" w:rsidR="00E1356A" w:rsidRPr="00BC5833" w:rsidRDefault="00E1356A" w:rsidP="00F61316">
      <w:pPr>
        <w:pStyle w:val="3"/>
        <w:rPr>
          <w:rtl/>
        </w:rPr>
      </w:pPr>
      <w:r w:rsidRPr="00BC5833">
        <w:rPr>
          <w:rFonts w:hint="cs"/>
          <w:rtl/>
        </w:rPr>
        <w:t>תכולה</w:t>
      </w:r>
    </w:p>
    <w:p w14:paraId="58F3AA82" w14:textId="77777777" w:rsidR="00E1356A" w:rsidRPr="0018647F" w:rsidRDefault="00E1356A" w:rsidP="00E1356A">
      <w:pPr>
        <w:pStyle w:val="Normal1"/>
        <w:keepNext/>
      </w:pPr>
      <w:r>
        <w:rPr>
          <w:rFonts w:hint="cs"/>
          <w:rtl/>
        </w:rPr>
        <w:t xml:space="preserve">אפיון על של היישום הנדרש מצורף בנספח 18. </w:t>
      </w:r>
    </w:p>
    <w:p w14:paraId="16E120CF" w14:textId="77777777" w:rsidR="00E1356A" w:rsidRPr="0018647F" w:rsidRDefault="00E1356A" w:rsidP="00E1356A">
      <w:pPr>
        <w:pStyle w:val="Normal1"/>
        <w:keepNext/>
        <w:rPr>
          <w:rtl/>
        </w:rPr>
      </w:pPr>
    </w:p>
    <w:p w14:paraId="2B724709" w14:textId="55B46809" w:rsidR="00A50734" w:rsidRDefault="00E1356A" w:rsidP="00E1356A">
      <w:pPr>
        <w:pStyle w:val="Normal1"/>
        <w:keepNext/>
        <w:rPr>
          <w:rtl/>
        </w:rPr>
      </w:pPr>
      <w:r>
        <w:rPr>
          <w:rtl/>
        </w:rPr>
        <w:br w:type="page"/>
      </w:r>
    </w:p>
    <w:p w14:paraId="2F522B98" w14:textId="77777777" w:rsidR="00A50734" w:rsidRDefault="00A50734" w:rsidP="00DF45C8">
      <w:pPr>
        <w:pStyle w:val="Normal1"/>
        <w:keepNext/>
        <w:ind w:left="767"/>
      </w:pPr>
    </w:p>
    <w:p w14:paraId="7E5F29E0" w14:textId="609F85E9" w:rsidR="00A50734" w:rsidRDefault="00A50734" w:rsidP="00080A40">
      <w:pPr>
        <w:pStyle w:val="1"/>
        <w:keepNext w:val="0"/>
        <w:keepLines/>
        <w:tabs>
          <w:tab w:val="clear" w:pos="283"/>
          <w:tab w:val="num" w:pos="0"/>
        </w:tabs>
        <w:spacing w:after="60"/>
        <w:ind w:left="-491"/>
        <w:jc w:val="left"/>
        <w:rPr>
          <w:rFonts w:ascii="David" w:hAnsi="David"/>
          <w:rtl/>
        </w:rPr>
      </w:pPr>
      <w:r w:rsidRPr="00D900C3">
        <w:rPr>
          <w:rtl/>
        </w:rPr>
        <w:t xml:space="preserve"> </w:t>
      </w:r>
      <w:r w:rsidRPr="00542E95">
        <w:rPr>
          <w:rFonts w:ascii="David" w:hAnsi="David"/>
          <w:rtl/>
        </w:rPr>
        <w:t xml:space="preserve"> </w:t>
      </w:r>
      <w:bookmarkStart w:id="439" w:name="_Toc394318582"/>
      <w:bookmarkStart w:id="440" w:name="_Toc407092916"/>
      <w:r w:rsidRPr="00542E95">
        <w:rPr>
          <w:rFonts w:ascii="David" w:hAnsi="David"/>
          <w:rtl/>
        </w:rPr>
        <w:t>טכנולוגיה</w:t>
      </w:r>
      <w:bookmarkEnd w:id="439"/>
      <w:bookmarkEnd w:id="440"/>
      <w:r w:rsidRPr="00542E95">
        <w:rPr>
          <w:rFonts w:ascii="David" w:hAnsi="David"/>
          <w:rtl/>
        </w:rPr>
        <w:t xml:space="preserve"> </w:t>
      </w:r>
      <w:r w:rsidR="00154355">
        <w:rPr>
          <w:rFonts w:ascii="David" w:hAnsi="David" w:hint="cs"/>
          <w:rtl/>
        </w:rPr>
        <w:t xml:space="preserve"> </w:t>
      </w:r>
    </w:p>
    <w:p w14:paraId="38834584" w14:textId="77777777" w:rsidR="00606B65" w:rsidRPr="00982884" w:rsidRDefault="00606B65" w:rsidP="00680395">
      <w:pPr>
        <w:pStyle w:val="2"/>
        <w:numPr>
          <w:ilvl w:val="1"/>
          <w:numId w:val="131"/>
        </w:numPr>
        <w:rPr>
          <w:rtl/>
        </w:rPr>
      </w:pPr>
      <w:bookmarkStart w:id="441" w:name="_Toc394318583"/>
      <w:r w:rsidRPr="00982884">
        <w:rPr>
          <w:rtl/>
        </w:rPr>
        <w:t>הבהקים .(</w:t>
      </w:r>
      <w:r w:rsidRPr="00982884">
        <w:t>I</w:t>
      </w:r>
      <w:r w:rsidRPr="00982884">
        <w:rPr>
          <w:rtl/>
        </w:rPr>
        <w:t>)</w:t>
      </w:r>
      <w:bookmarkEnd w:id="441"/>
    </w:p>
    <w:p w14:paraId="1F0EB6B1" w14:textId="77777777" w:rsidR="00606B65" w:rsidRPr="00982884" w:rsidRDefault="00606B65" w:rsidP="00F61316">
      <w:pPr>
        <w:pStyle w:val="3"/>
        <w:rPr>
          <w:rtl/>
        </w:rPr>
      </w:pPr>
      <w:r w:rsidRPr="00982884">
        <w:rPr>
          <w:rtl/>
        </w:rPr>
        <w:t>כללי</w:t>
      </w:r>
    </w:p>
    <w:p w14:paraId="138C05AB" w14:textId="0871576A" w:rsidR="00301976" w:rsidRDefault="00606B65" w:rsidP="00961425">
      <w:pPr>
        <w:widowControl w:val="0"/>
        <w:numPr>
          <w:ilvl w:val="2"/>
          <w:numId w:val="0"/>
        </w:numPr>
        <w:tabs>
          <w:tab w:val="num" w:pos="799"/>
        </w:tabs>
        <w:spacing w:before="60" w:after="60" w:line="360" w:lineRule="auto"/>
        <w:ind w:left="720" w:right="-1560"/>
        <w:rPr>
          <w:ins w:id="442" w:author="מחבר"/>
          <w:rFonts w:ascii="David" w:hAnsi="David" w:cs="David"/>
          <w:rtl/>
        </w:rPr>
      </w:pPr>
      <w:r w:rsidRPr="00982884">
        <w:rPr>
          <w:rFonts w:ascii="David" w:hAnsi="David" w:cs="David"/>
          <w:rtl/>
        </w:rPr>
        <w:t xml:space="preserve">פרק זה מתאר את הדרישות הטכנולוגיות מן הספק. על הספק לעמוד בכל תנאי טכנולוגי מוצג ככתבו וכלשונו. במקרים בהם מצוינות מספר חלופות עם עדיפויות, תינתן עדיפות </w:t>
      </w:r>
      <w:r w:rsidR="00AB7FE0">
        <w:rPr>
          <w:rFonts w:ascii="David" w:hAnsi="David" w:cs="David" w:hint="cs"/>
          <w:rtl/>
        </w:rPr>
        <w:t xml:space="preserve">להצעה אשר </w:t>
      </w:r>
      <w:r w:rsidR="00AB7FE0" w:rsidRPr="00982884">
        <w:rPr>
          <w:rFonts w:ascii="David" w:hAnsi="David" w:cs="David"/>
          <w:rtl/>
        </w:rPr>
        <w:t xml:space="preserve"> </w:t>
      </w:r>
      <w:r w:rsidRPr="00982884">
        <w:rPr>
          <w:rFonts w:ascii="David" w:hAnsi="David" w:cs="David"/>
          <w:rtl/>
        </w:rPr>
        <w:t xml:space="preserve">אשר </w:t>
      </w:r>
      <w:r w:rsidR="00AB7FE0">
        <w:rPr>
          <w:rFonts w:ascii="David" w:hAnsi="David" w:cs="David" w:hint="cs"/>
          <w:rtl/>
        </w:rPr>
        <w:t xml:space="preserve">תכלול </w:t>
      </w:r>
      <w:r w:rsidR="00AB7FE0" w:rsidRPr="00982884">
        <w:rPr>
          <w:rFonts w:ascii="David" w:hAnsi="David" w:cs="David"/>
          <w:rtl/>
        </w:rPr>
        <w:t xml:space="preserve"> </w:t>
      </w:r>
      <w:r w:rsidRPr="00982884">
        <w:rPr>
          <w:rFonts w:ascii="David" w:hAnsi="David" w:cs="David"/>
          <w:rtl/>
        </w:rPr>
        <w:t xml:space="preserve">את החלופה המועדפת. </w:t>
      </w:r>
    </w:p>
    <w:p w14:paraId="4623B1FE" w14:textId="77777777" w:rsidR="008F689C" w:rsidRDefault="008F689C" w:rsidP="00961425">
      <w:pPr>
        <w:widowControl w:val="0"/>
        <w:numPr>
          <w:ilvl w:val="2"/>
          <w:numId w:val="0"/>
        </w:numPr>
        <w:tabs>
          <w:tab w:val="num" w:pos="799"/>
        </w:tabs>
        <w:spacing w:before="60" w:after="60" w:line="360" w:lineRule="auto"/>
        <w:ind w:left="720" w:right="-1560"/>
        <w:rPr>
          <w:ins w:id="443" w:author="מחבר"/>
          <w:rFonts w:ascii="David" w:hAnsi="David" w:cs="David"/>
          <w:rtl/>
        </w:rPr>
      </w:pPr>
    </w:p>
    <w:p w14:paraId="62702FD8" w14:textId="05DD9E5B" w:rsidR="008F689C" w:rsidRDefault="008F689C" w:rsidP="00E422EF">
      <w:pPr>
        <w:widowControl w:val="0"/>
        <w:numPr>
          <w:ilvl w:val="2"/>
          <w:numId w:val="0"/>
        </w:numPr>
        <w:tabs>
          <w:tab w:val="num" w:pos="799"/>
        </w:tabs>
        <w:spacing w:before="60" w:after="60" w:line="360" w:lineRule="auto"/>
        <w:ind w:left="720" w:right="-1560"/>
        <w:rPr>
          <w:rFonts w:ascii="David" w:hAnsi="David" w:cs="David"/>
          <w:rtl/>
        </w:rPr>
      </w:pPr>
      <w:ins w:id="444" w:author="מחבר">
        <w:r>
          <w:rPr>
            <w:rFonts w:ascii="David" w:hAnsi="David" w:cs="David" w:hint="cs"/>
            <w:rtl/>
          </w:rPr>
          <w:t xml:space="preserve">על המציע לספק קונפיגורציית חומרה. הרכיבים בקונפיגורציה ייבחרו מתוך </w:t>
        </w:r>
        <w:r w:rsidR="00DF45C8">
          <w:rPr>
            <w:rFonts w:ascii="David" w:hAnsi="David" w:cs="David" w:hint="cs"/>
            <w:rtl/>
          </w:rPr>
          <w:t xml:space="preserve">רשימת </w:t>
        </w:r>
        <w:r>
          <w:rPr>
            <w:rFonts w:ascii="David" w:hAnsi="David" w:cs="David" w:hint="cs"/>
            <w:rtl/>
          </w:rPr>
          <w:t>הרכיבים הזוכים במכרז מרכזי לשרתים, המפורטים  בהוראת השעה 16.2.9</w:t>
        </w:r>
        <w:r w:rsidR="00DF45C8">
          <w:rPr>
            <w:rFonts w:ascii="David" w:hAnsi="David" w:cs="David" w:hint="cs"/>
            <w:rtl/>
          </w:rPr>
          <w:t xml:space="preserve">. הוראת השעה מפורטת בכתבות הבאה: </w:t>
        </w:r>
        <w:r w:rsidR="00DF45C8">
          <w:rPr>
            <w:rFonts w:ascii="David" w:hAnsi="David" w:cs="David"/>
          </w:rPr>
          <w:fldChar w:fldCharType="begin"/>
        </w:r>
        <w:r w:rsidR="00DF45C8">
          <w:rPr>
            <w:rFonts w:ascii="David" w:hAnsi="David" w:cs="David"/>
          </w:rPr>
          <w:instrText xml:space="preserve"> HYPERLINK "</w:instrText>
        </w:r>
        <w:r w:rsidR="00DF45C8" w:rsidRPr="00E422EF">
          <w:rPr>
            <w:rFonts w:ascii="David" w:hAnsi="David" w:cs="David"/>
          </w:rPr>
          <w:instrText>http://takam.mof.gov.il/doc/hashkal/horaot.nsf</w:instrText>
        </w:r>
        <w:r w:rsidR="00DF45C8">
          <w:rPr>
            <w:rFonts w:ascii="David" w:hAnsi="David" w:cs="David"/>
          </w:rPr>
          <w:instrText xml:space="preserve">" </w:instrText>
        </w:r>
        <w:r w:rsidR="00DF45C8">
          <w:rPr>
            <w:rFonts w:ascii="David" w:hAnsi="David" w:cs="David"/>
          </w:rPr>
          <w:fldChar w:fldCharType="separate"/>
        </w:r>
        <w:r w:rsidR="00DF45C8" w:rsidRPr="005A53DA">
          <w:rPr>
            <w:rStyle w:val="Hyperlink"/>
            <w:rFonts w:ascii="David" w:hAnsi="David" w:cs="David"/>
          </w:rPr>
          <w:t>http://takam.mof.gov.il/doc/hashkal/horaot.nsf</w:t>
        </w:r>
        <w:r w:rsidR="00DF45C8">
          <w:rPr>
            <w:rFonts w:ascii="David" w:hAnsi="David" w:cs="David"/>
          </w:rPr>
          <w:fldChar w:fldCharType="end"/>
        </w:r>
        <w:r w:rsidR="00DF45C8">
          <w:rPr>
            <w:rFonts w:ascii="David" w:hAnsi="David" w:cs="David" w:hint="cs"/>
            <w:rtl/>
          </w:rPr>
          <w:t xml:space="preserve"> תחת הכותרת מכרזים מרכזיים.</w:t>
        </w:r>
      </w:ins>
      <w:del w:id="445" w:author="מחבר">
        <w:r w:rsidR="00E422EF" w:rsidDel="00DF45C8">
          <w:rPr>
            <w:rFonts w:ascii="David" w:hAnsi="David" w:cs="David" w:hint="cs"/>
            <w:rtl/>
          </w:rPr>
          <w:delText xml:space="preserve"> </w:delText>
        </w:r>
      </w:del>
    </w:p>
    <w:p w14:paraId="4858C988" w14:textId="77777777" w:rsidR="00DF45C8" w:rsidRDefault="00DF45C8">
      <w:pPr>
        <w:widowControl w:val="0"/>
        <w:numPr>
          <w:ilvl w:val="2"/>
          <w:numId w:val="0"/>
        </w:numPr>
        <w:tabs>
          <w:tab w:val="num" w:pos="799"/>
        </w:tabs>
        <w:spacing w:before="60" w:after="60" w:line="360" w:lineRule="auto"/>
        <w:ind w:left="720" w:right="-1560"/>
        <w:rPr>
          <w:ins w:id="446" w:author="מחבר"/>
          <w:rFonts w:ascii="David" w:hAnsi="David" w:cs="David"/>
          <w:rtl/>
        </w:rPr>
        <w:pPrChange w:id="447" w:author="מחבר">
          <w:pPr>
            <w:spacing w:before="240" w:after="100" w:afterAutospacing="1" w:line="360" w:lineRule="auto"/>
            <w:ind w:right="137"/>
          </w:pPr>
        </w:pPrChange>
      </w:pPr>
      <w:ins w:id="448" w:author="מחבר">
        <w:r>
          <w:rPr>
            <w:rFonts w:ascii="David" w:hAnsi="David" w:cs="David" w:hint="cs"/>
            <w:rtl/>
          </w:rPr>
          <w:t>מובהר כי חומרה שנבחרה מתוך הרשימה הנ"ל תירכש ע"י המזמין ואינה כלולה באחריות המציע לציוד. ככל שהמצע הציע רכיבי חומרה שאינם מופיעים ברשימה הנ"ל עליו לתמחר חומרה זו, לספקה וכן חלה עליו אחריות בגינה כמוגדר במסמכי המכרז.</w:t>
        </w:r>
      </w:ins>
    </w:p>
    <w:p w14:paraId="2C924AA4" w14:textId="1DEDD6DE" w:rsidR="008F689C" w:rsidRPr="008F689C" w:rsidDel="00DF45C8" w:rsidRDefault="008F689C" w:rsidP="00961425">
      <w:pPr>
        <w:widowControl w:val="0"/>
        <w:numPr>
          <w:ilvl w:val="2"/>
          <w:numId w:val="0"/>
        </w:numPr>
        <w:tabs>
          <w:tab w:val="num" w:pos="799"/>
        </w:tabs>
        <w:spacing w:before="60" w:after="60" w:line="360" w:lineRule="auto"/>
        <w:ind w:left="720" w:right="-1560"/>
        <w:rPr>
          <w:del w:id="449" w:author="מחבר"/>
          <w:rFonts w:ascii="David" w:hAnsi="David" w:cs="David"/>
          <w:b/>
          <w:bCs/>
          <w:color w:val="000000"/>
          <w:rtl/>
          <w:rPrChange w:id="450" w:author="מחבר">
            <w:rPr>
              <w:del w:id="451" w:author="מחבר"/>
              <w:rFonts w:ascii="David" w:hAnsi="David" w:cs="David"/>
              <w:color w:val="000000"/>
              <w:rtl/>
            </w:rPr>
          </w:rPrChange>
        </w:rPr>
      </w:pPr>
    </w:p>
    <w:p w14:paraId="635FBDA7" w14:textId="30BA7206" w:rsidR="00AB7FE0" w:rsidRPr="005E462B" w:rsidDel="008F689C" w:rsidRDefault="00AB7FE0" w:rsidP="00961425">
      <w:pPr>
        <w:widowControl w:val="0"/>
        <w:numPr>
          <w:ilvl w:val="2"/>
          <w:numId w:val="0"/>
        </w:numPr>
        <w:tabs>
          <w:tab w:val="num" w:pos="799"/>
        </w:tabs>
        <w:spacing w:before="60" w:after="60" w:line="360" w:lineRule="auto"/>
        <w:ind w:left="720" w:right="-1560"/>
        <w:rPr>
          <w:del w:id="452" w:author="מחבר"/>
          <w:rFonts w:ascii="David" w:hAnsi="David" w:cs="David"/>
          <w:b/>
          <w:bCs/>
          <w:color w:val="000000"/>
          <w:rtl/>
        </w:rPr>
      </w:pPr>
      <w:del w:id="453" w:author="מחבר">
        <w:r w:rsidRPr="005E462B" w:rsidDel="008F689C">
          <w:rPr>
            <w:rFonts w:ascii="David" w:hAnsi="David" w:cs="David" w:hint="cs"/>
            <w:b/>
            <w:bCs/>
            <w:color w:val="000000"/>
            <w:rtl/>
          </w:rPr>
          <w:delText>מובהר כי על המציע לתמחר את כל רכיבי הצעתו, כולל רכיבי חומרה סטנדרטיים במרכב"ה.</w:delText>
        </w:r>
      </w:del>
    </w:p>
    <w:p w14:paraId="6DAF2068" w14:textId="040822FE" w:rsidR="00961425" w:rsidRPr="00D6450E" w:rsidRDefault="00961425" w:rsidP="00D6450E">
      <w:pPr>
        <w:widowControl w:val="0"/>
        <w:numPr>
          <w:ilvl w:val="2"/>
          <w:numId w:val="0"/>
        </w:numPr>
        <w:tabs>
          <w:tab w:val="num" w:pos="799"/>
        </w:tabs>
        <w:spacing w:before="60" w:after="60" w:line="360" w:lineRule="auto"/>
        <w:ind w:left="720" w:right="-1560"/>
        <w:rPr>
          <w:rFonts w:ascii="David" w:hAnsi="David" w:cs="David"/>
          <w:color w:val="000000"/>
          <w:rtl/>
        </w:rPr>
      </w:pPr>
      <w:del w:id="454" w:author="מחבר">
        <w:r w:rsidRPr="00D6450E" w:rsidDel="008F689C">
          <w:rPr>
            <w:rFonts w:ascii="David" w:hAnsi="David" w:cs="David"/>
            <w:color w:val="000000"/>
            <w:rtl/>
          </w:rPr>
          <w:delText xml:space="preserve">המזמין שומר לעצמו </w:delText>
        </w:r>
        <w:r w:rsidRPr="00D6450E" w:rsidDel="008F689C">
          <w:rPr>
            <w:rFonts w:ascii="David" w:hAnsi="David" w:cs="David" w:hint="eastAsia"/>
            <w:color w:val="000000"/>
            <w:rtl/>
          </w:rPr>
          <w:delText>ה</w:delText>
        </w:r>
        <w:r w:rsidRPr="00D6450E" w:rsidDel="008F689C">
          <w:rPr>
            <w:rFonts w:ascii="David" w:hAnsi="David" w:cs="David"/>
            <w:color w:val="000000"/>
            <w:rtl/>
          </w:rPr>
          <w:delText xml:space="preserve">זכות לרכוש את רכיבי החומרה (כולם או חלקם) שלא דרך </w:delText>
        </w:r>
        <w:r w:rsidDel="008F689C">
          <w:rPr>
            <w:rFonts w:ascii="David" w:hAnsi="David" w:cs="David" w:hint="cs"/>
            <w:color w:val="000000"/>
            <w:rtl/>
          </w:rPr>
          <w:delText>המציע</w:delText>
        </w:r>
        <w:r w:rsidRPr="00D6450E" w:rsidDel="008F689C">
          <w:rPr>
            <w:rFonts w:ascii="David" w:hAnsi="David" w:cs="David"/>
            <w:color w:val="000000"/>
            <w:rtl/>
          </w:rPr>
          <w:delText xml:space="preserve"> הזוכה ובלבד שיהיו זהים או עולים על החומרה המוצעת ע"י </w:delText>
        </w:r>
        <w:r w:rsidDel="008F689C">
          <w:rPr>
            <w:rFonts w:ascii="David" w:hAnsi="David" w:cs="David" w:hint="cs"/>
            <w:color w:val="000000"/>
            <w:rtl/>
          </w:rPr>
          <w:delText>המציע הזוכה</w:delText>
        </w:r>
        <w:r w:rsidRPr="00D6450E" w:rsidDel="008F689C">
          <w:rPr>
            <w:rFonts w:ascii="David" w:hAnsi="David" w:cs="David"/>
            <w:color w:val="000000"/>
            <w:rtl/>
          </w:rPr>
          <w:delText>.</w:delText>
        </w:r>
      </w:del>
    </w:p>
    <w:p w14:paraId="7A134B30" w14:textId="77777777" w:rsidR="00CF5A70" w:rsidRPr="00982884" w:rsidRDefault="00CF5A70" w:rsidP="00606B65">
      <w:pPr>
        <w:widowControl w:val="0"/>
        <w:numPr>
          <w:ilvl w:val="2"/>
          <w:numId w:val="0"/>
        </w:numPr>
        <w:tabs>
          <w:tab w:val="num" w:pos="799"/>
        </w:tabs>
        <w:spacing w:before="60" w:after="60" w:line="360" w:lineRule="auto"/>
        <w:ind w:left="720" w:right="-1560"/>
        <w:rPr>
          <w:rFonts w:ascii="David" w:hAnsi="David" w:cs="David"/>
          <w:rtl/>
        </w:rPr>
      </w:pPr>
    </w:p>
    <w:p w14:paraId="55214F93" w14:textId="77777777" w:rsidR="00606B65" w:rsidRPr="00982884" w:rsidRDefault="00606B65" w:rsidP="00F61316">
      <w:pPr>
        <w:pStyle w:val="3"/>
        <w:rPr>
          <w:rtl/>
        </w:rPr>
      </w:pPr>
      <w:r w:rsidRPr="00982884">
        <w:rPr>
          <w:rtl/>
        </w:rPr>
        <w:t>חלופות להתקנת המערכת - סביבות</w:t>
      </w:r>
    </w:p>
    <w:p w14:paraId="79F69C1B"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קיימות שתי חלופות להתקנת המערכת:</w:t>
      </w:r>
    </w:p>
    <w:p w14:paraId="04CFB29F" w14:textId="77777777" w:rsidR="00606B65" w:rsidRPr="00982884" w:rsidRDefault="00606B65" w:rsidP="00680395">
      <w:pPr>
        <w:widowControl w:val="0"/>
        <w:numPr>
          <w:ilvl w:val="0"/>
          <w:numId w:val="71"/>
        </w:numPr>
        <w:spacing w:before="60" w:after="60" w:line="360" w:lineRule="auto"/>
        <w:ind w:right="-1560"/>
        <w:jc w:val="both"/>
        <w:rPr>
          <w:rFonts w:ascii="David" w:hAnsi="David" w:cs="David"/>
          <w:rtl/>
        </w:rPr>
      </w:pPr>
      <w:r w:rsidRPr="00982884">
        <w:rPr>
          <w:rFonts w:ascii="David" w:hAnsi="David" w:cs="David"/>
          <w:rtl/>
        </w:rPr>
        <w:t>התקנה בסביבת מרכב"ה</w:t>
      </w:r>
    </w:p>
    <w:p w14:paraId="2F042626" w14:textId="77777777" w:rsidR="00606B65" w:rsidRPr="00982884" w:rsidRDefault="00606B65" w:rsidP="00680395">
      <w:pPr>
        <w:widowControl w:val="0"/>
        <w:numPr>
          <w:ilvl w:val="0"/>
          <w:numId w:val="71"/>
        </w:numPr>
        <w:spacing w:before="60" w:after="60" w:line="360" w:lineRule="auto"/>
        <w:ind w:right="-1560"/>
        <w:jc w:val="both"/>
        <w:rPr>
          <w:rFonts w:ascii="David" w:hAnsi="David" w:cs="David"/>
        </w:rPr>
      </w:pPr>
      <w:r w:rsidRPr="00982884">
        <w:rPr>
          <w:rFonts w:ascii="David" w:hAnsi="David" w:cs="David"/>
          <w:rtl/>
        </w:rPr>
        <w:t>התקנה בסביבה אחרת</w:t>
      </w:r>
    </w:p>
    <w:p w14:paraId="4D3855F9" w14:textId="77777777" w:rsidR="00606B65" w:rsidRDefault="00606B65" w:rsidP="00606B65">
      <w:pPr>
        <w:widowControl w:val="0"/>
        <w:spacing w:before="60" w:after="60" w:line="360" w:lineRule="auto"/>
        <w:ind w:left="720" w:right="-1560"/>
        <w:rPr>
          <w:rFonts w:ascii="David" w:hAnsi="David" w:cs="David"/>
          <w:rtl/>
        </w:rPr>
      </w:pPr>
      <w:r w:rsidRPr="00982884">
        <w:rPr>
          <w:rFonts w:ascii="David" w:hAnsi="David" w:cs="David"/>
          <w:rtl/>
        </w:rPr>
        <w:t xml:space="preserve">יתרון לחלופת ההתקנה (ועבודה) בסביבת מרכב"ה אולם המציע רשאי להציע גם הצעה אחרת. </w:t>
      </w:r>
    </w:p>
    <w:p w14:paraId="5A68DFE6" w14:textId="62B749D0" w:rsidR="00CF5A70" w:rsidRPr="00982884" w:rsidRDefault="00CF5A70" w:rsidP="00606B65">
      <w:pPr>
        <w:widowControl w:val="0"/>
        <w:spacing w:before="60" w:after="60" w:line="360" w:lineRule="auto"/>
        <w:ind w:left="720" w:right="-1560"/>
        <w:rPr>
          <w:rFonts w:ascii="David" w:hAnsi="David" w:cs="David"/>
          <w:rtl/>
        </w:rPr>
      </w:pPr>
      <w:r>
        <w:rPr>
          <w:rFonts w:ascii="David" w:hAnsi="David" w:cs="David" w:hint="cs"/>
          <w:color w:val="000000"/>
          <w:rtl/>
        </w:rPr>
        <w:t xml:space="preserve">מובהר כי </w:t>
      </w:r>
      <w:r w:rsidRPr="00DF65E1">
        <w:rPr>
          <w:rFonts w:ascii="David" w:hAnsi="David" w:cs="David"/>
          <w:color w:val="000000"/>
          <w:rtl/>
        </w:rPr>
        <w:t>האופציות הנן התקנה על תשתיות מרכב"ה או תשתיות משרד האוצר. ההחלטה תתקבל ע"י המזמין לאחר בחירת זוכה במכרז.</w:t>
      </w:r>
    </w:p>
    <w:p w14:paraId="054706F4" w14:textId="77777777" w:rsidR="00606B65" w:rsidRPr="00982884" w:rsidRDefault="00606B65" w:rsidP="00606B65">
      <w:pPr>
        <w:widowControl w:val="0"/>
        <w:spacing w:before="60" w:after="60" w:line="360" w:lineRule="auto"/>
        <w:ind w:left="720" w:right="-1560"/>
        <w:rPr>
          <w:rFonts w:ascii="David" w:hAnsi="David" w:cs="David"/>
          <w:rtl/>
        </w:rPr>
      </w:pPr>
    </w:p>
    <w:p w14:paraId="10E27BC9" w14:textId="77777777" w:rsidR="00606B65" w:rsidRPr="00982884" w:rsidRDefault="00606B65" w:rsidP="00606B65">
      <w:pPr>
        <w:widowControl w:val="0"/>
        <w:spacing w:before="60" w:after="60" w:line="360" w:lineRule="auto"/>
        <w:ind w:left="720" w:right="-1560"/>
        <w:rPr>
          <w:rFonts w:ascii="David" w:hAnsi="David" w:cs="David"/>
          <w:u w:val="single"/>
          <w:rtl/>
        </w:rPr>
      </w:pPr>
      <w:r w:rsidRPr="00982884">
        <w:rPr>
          <w:rFonts w:ascii="David" w:hAnsi="David" w:cs="David"/>
          <w:u w:val="single"/>
          <w:rtl/>
        </w:rPr>
        <w:t>התקנה בסביבת מרכב"ה</w:t>
      </w:r>
    </w:p>
    <w:p w14:paraId="5BB389E3"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יתכן שהמערכת המוצעת תהווה מערך חדש אשר ייושם על תשתיות חדשות שיתווספו לתשתיות הקיימות במרכב"ה. על המציע לכלול במסגרת הצעתו התייחסות לתשתיות הקיימות במרכב"ה ( ראה סעיף </w:t>
      </w:r>
      <w:r w:rsidRPr="004B1129">
        <w:rPr>
          <w:rFonts w:ascii="David" w:hAnsi="David" w:cs="David"/>
          <w:rtl/>
        </w:rPr>
        <w:t>3.1 תיאור מצב קיים של ה</w:t>
      </w:r>
      <w:r w:rsidRPr="00982884">
        <w:rPr>
          <w:rFonts w:ascii="David" w:hAnsi="David" w:cs="David"/>
          <w:rtl/>
        </w:rPr>
        <w:t xml:space="preserve">תשתיות הקיימות במרכב"ה) לצורך ניצול התשתיות הקיימות במרכב"ה במסגרת </w:t>
      </w:r>
      <w:r w:rsidRPr="00982884">
        <w:rPr>
          <w:rFonts w:ascii="David" w:hAnsi="David" w:cs="David"/>
          <w:rtl/>
        </w:rPr>
        <w:lastRenderedPageBreak/>
        <w:t>מימוש הצעתו.</w:t>
      </w:r>
    </w:p>
    <w:p w14:paraId="11BDA854" w14:textId="52E7222D" w:rsidR="00606B65" w:rsidRPr="00982884" w:rsidDel="0074766D" w:rsidRDefault="00606B65" w:rsidP="00606B65">
      <w:pPr>
        <w:widowControl w:val="0"/>
        <w:numPr>
          <w:ilvl w:val="2"/>
          <w:numId w:val="0"/>
        </w:numPr>
        <w:tabs>
          <w:tab w:val="num" w:pos="799"/>
        </w:tabs>
        <w:spacing w:before="60" w:after="60" w:line="360" w:lineRule="auto"/>
        <w:ind w:left="720" w:right="-1560"/>
        <w:rPr>
          <w:del w:id="455" w:author="מחבר"/>
          <w:rFonts w:ascii="David" w:hAnsi="David" w:cs="David"/>
          <w:rtl/>
        </w:rPr>
      </w:pPr>
      <w:del w:id="456" w:author="מחבר">
        <w:r w:rsidRPr="00982884" w:rsidDel="0074766D">
          <w:rPr>
            <w:rFonts w:ascii="David" w:hAnsi="David" w:cs="David"/>
            <w:rtl/>
          </w:rPr>
          <w:delText xml:space="preserve">על המציע לפרט חומרה והתקנים שאינם סטנדרטיים במרכב"ה וכן לתמחרם בפרק 5. אין צורך לתמחר חומרה ורכיבים סטנדרטיים </w:delText>
        </w:r>
        <w:r w:rsidRPr="004B1129" w:rsidDel="0074766D">
          <w:rPr>
            <w:rFonts w:ascii="David" w:hAnsi="David" w:cs="David"/>
            <w:rtl/>
          </w:rPr>
          <w:delText>המתוארים בסעיף 3.1 .</w:delText>
        </w:r>
      </w:del>
    </w:p>
    <w:p w14:paraId="33EF5058"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p>
    <w:p w14:paraId="7EEA11C9" w14:textId="77777777" w:rsidR="00606B65" w:rsidRPr="00982884" w:rsidRDefault="00606B65" w:rsidP="00606B65">
      <w:pPr>
        <w:widowControl w:val="0"/>
        <w:spacing w:before="60" w:after="60" w:line="360" w:lineRule="auto"/>
        <w:ind w:left="720" w:right="-1560"/>
        <w:rPr>
          <w:rFonts w:ascii="David" w:hAnsi="David" w:cs="David"/>
          <w:u w:val="single"/>
          <w:rtl/>
        </w:rPr>
      </w:pPr>
      <w:r w:rsidRPr="00982884">
        <w:rPr>
          <w:rFonts w:ascii="David" w:hAnsi="David" w:cs="David"/>
          <w:u w:val="single"/>
          <w:rtl/>
        </w:rPr>
        <w:t xml:space="preserve">התקנה בסביבה אחרת </w:t>
      </w:r>
    </w:p>
    <w:p w14:paraId="74B959B5" w14:textId="440D4606" w:rsidR="00606B65" w:rsidRDefault="00606B65" w:rsidP="0074766D">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על המציע לפרט את כל רכיבי החומרה הנדרשים בהצעתו </w:t>
      </w:r>
      <w:del w:id="457" w:author="מחבר">
        <w:r w:rsidRPr="00982884" w:rsidDel="0074766D">
          <w:rPr>
            <w:rFonts w:ascii="David" w:hAnsi="David" w:cs="David"/>
            <w:rtl/>
          </w:rPr>
          <w:delText>וכן לתמחרם בפרק 5.</w:delText>
        </w:r>
      </w:del>
      <w:ins w:id="458" w:author="מחבר">
        <w:r w:rsidR="0074766D">
          <w:rPr>
            <w:rFonts w:ascii="David" w:hAnsi="David" w:cs="David" w:hint="cs"/>
            <w:rtl/>
          </w:rPr>
          <w:t xml:space="preserve"> ולבחרם מתוך הרשימה המפורטת בהוראת שעה 16.2.9.</w:t>
        </w:r>
      </w:ins>
    </w:p>
    <w:p w14:paraId="4E686F7C" w14:textId="77777777" w:rsidR="00CF5A70" w:rsidRDefault="00CF5A70" w:rsidP="00606B65">
      <w:pPr>
        <w:widowControl w:val="0"/>
        <w:numPr>
          <w:ilvl w:val="2"/>
          <w:numId w:val="0"/>
        </w:numPr>
        <w:tabs>
          <w:tab w:val="num" w:pos="799"/>
        </w:tabs>
        <w:spacing w:before="60" w:after="60" w:line="360" w:lineRule="auto"/>
        <w:ind w:left="720" w:right="-1560"/>
        <w:rPr>
          <w:rFonts w:ascii="David" w:hAnsi="David" w:cs="David"/>
          <w:rtl/>
        </w:rPr>
      </w:pPr>
    </w:p>
    <w:p w14:paraId="1789C303" w14:textId="1B0B1133" w:rsidR="00CF5A70" w:rsidRPr="00982884" w:rsidRDefault="00CF5A70" w:rsidP="00606B65">
      <w:pPr>
        <w:widowControl w:val="0"/>
        <w:numPr>
          <w:ilvl w:val="2"/>
          <w:numId w:val="0"/>
        </w:numPr>
        <w:tabs>
          <w:tab w:val="num" w:pos="799"/>
        </w:tabs>
        <w:spacing w:before="60" w:after="60" w:line="360" w:lineRule="auto"/>
        <w:ind w:left="720" w:right="-1560"/>
        <w:rPr>
          <w:rFonts w:ascii="David" w:hAnsi="David" w:cs="David"/>
          <w:rtl/>
        </w:rPr>
      </w:pPr>
      <w:r w:rsidRPr="00DF65E1">
        <w:rPr>
          <w:rFonts w:ascii="David" w:hAnsi="David" w:cs="David"/>
          <w:color w:val="000000"/>
          <w:rtl/>
        </w:rPr>
        <w:t xml:space="preserve">קיימת תקשורת בין פורטלים של מרכב"ה בתהיל"ה ל </w:t>
      </w:r>
      <w:r w:rsidRPr="00DF65E1">
        <w:rPr>
          <w:rFonts w:ascii="David" w:hAnsi="David" w:cs="David"/>
          <w:color w:val="000000"/>
        </w:rPr>
        <w:t>BackEnd Systems</w:t>
      </w:r>
      <w:r w:rsidRPr="00DF65E1">
        <w:rPr>
          <w:rFonts w:ascii="David" w:hAnsi="David" w:cs="David"/>
          <w:color w:val="000000"/>
          <w:rtl/>
        </w:rPr>
        <w:t xml:space="preserve"> של מרכב"ה בחוות שרתי הייצר והפיתוח של מרכב"ה.</w:t>
      </w:r>
    </w:p>
    <w:p w14:paraId="05B3612E" w14:textId="77777777" w:rsidR="00606B65" w:rsidRPr="00982884" w:rsidRDefault="00606B65" w:rsidP="00606B65">
      <w:pPr>
        <w:keepNext/>
        <w:widowControl w:val="0"/>
        <w:spacing w:before="60" w:after="60" w:line="360" w:lineRule="auto"/>
        <w:ind w:left="720" w:right="-1560"/>
        <w:rPr>
          <w:rFonts w:ascii="David" w:hAnsi="David" w:cs="David"/>
          <w:rtl/>
        </w:rPr>
      </w:pPr>
    </w:p>
    <w:p w14:paraId="4DA3CEE4" w14:textId="77777777" w:rsidR="00606B65" w:rsidRPr="00534C6E" w:rsidRDefault="00606B65" w:rsidP="00534C6E">
      <w:pPr>
        <w:pStyle w:val="2"/>
        <w:rPr>
          <w:rtl/>
        </w:rPr>
      </w:pPr>
      <w:bookmarkStart w:id="459" w:name="_Toc394318584"/>
      <w:r w:rsidRPr="00534C6E">
        <w:rPr>
          <w:rtl/>
        </w:rPr>
        <w:t>מצב קיים  במרכב"ה .(</w:t>
      </w:r>
      <w:r w:rsidRPr="00534C6E">
        <w:t>I</w:t>
      </w:r>
      <w:r w:rsidRPr="00534C6E">
        <w:rPr>
          <w:rtl/>
        </w:rPr>
        <w:t>)</w:t>
      </w:r>
      <w:bookmarkEnd w:id="459"/>
    </w:p>
    <w:p w14:paraId="2044EEFA" w14:textId="77777777" w:rsidR="00606B65" w:rsidRPr="00982884" w:rsidRDefault="00606B65" w:rsidP="00606B65">
      <w:pPr>
        <w:keepNext/>
        <w:spacing w:line="360" w:lineRule="auto"/>
        <w:ind w:left="720" w:right="-1560"/>
        <w:rPr>
          <w:rFonts w:ascii="David" w:hAnsi="David" w:cs="David"/>
          <w:rtl/>
        </w:rPr>
      </w:pPr>
      <w:r w:rsidRPr="00982884">
        <w:rPr>
          <w:rFonts w:ascii="David" w:hAnsi="David" w:cs="David"/>
          <w:rtl/>
        </w:rPr>
        <w:t>מרכב"ה הינה מערכת מרכזית המנהלת את כל המערכות הארגוניות של מי ממשרדי הממשלה שהוסבו אליה. להלן תקציר מצב קיים במרכב"ה.</w:t>
      </w:r>
    </w:p>
    <w:p w14:paraId="0F90A0C0" w14:textId="77777777" w:rsidR="00606B65" w:rsidRPr="00982884" w:rsidRDefault="00606B65" w:rsidP="00F61316">
      <w:pPr>
        <w:pStyle w:val="3"/>
        <w:rPr>
          <w:rtl/>
        </w:rPr>
      </w:pPr>
      <w:r w:rsidRPr="00982884">
        <w:rPr>
          <w:rtl/>
        </w:rPr>
        <w:t xml:space="preserve">ארכיטקטורה במרכב"ה - קווים מנחים </w:t>
      </w:r>
    </w:p>
    <w:p w14:paraId="3A739482" w14:textId="77777777" w:rsidR="00606B65" w:rsidRPr="00982884" w:rsidRDefault="00606B65" w:rsidP="00680395">
      <w:pPr>
        <w:keepNext/>
        <w:numPr>
          <w:ilvl w:val="0"/>
          <w:numId w:val="72"/>
        </w:numPr>
        <w:spacing w:before="120" w:line="360" w:lineRule="auto"/>
        <w:ind w:left="1476" w:right="-1560"/>
        <w:jc w:val="both"/>
        <w:rPr>
          <w:rFonts w:ascii="David" w:hAnsi="David" w:cs="David"/>
        </w:rPr>
      </w:pPr>
      <w:r w:rsidRPr="00982884">
        <w:rPr>
          <w:rFonts w:ascii="David" w:hAnsi="David" w:cs="David"/>
          <w:rtl/>
        </w:rPr>
        <w:t>שרידות בכל רכיבי החומרה.</w:t>
      </w:r>
    </w:p>
    <w:p w14:paraId="7F14FFE3"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שרידות בכל רכיבי התוכנה.</w:t>
      </w:r>
    </w:p>
    <w:p w14:paraId="63A99E4D"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הזדהות משתמש אך ורק ע"י כרטיס חכם.</w:t>
      </w:r>
    </w:p>
    <w:p w14:paraId="7D2ACD1B"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אסטרטגיית מרכב"ה – אין מתקינים כלום בתחנת המשתמש.</w:t>
      </w:r>
    </w:p>
    <w:p w14:paraId="6E0B7C8B"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 xml:space="preserve">תחזוקת אתר </w:t>
      </w:r>
      <w:r w:rsidRPr="00982884">
        <w:rPr>
          <w:rFonts w:ascii="David" w:hAnsi="David" w:cs="David"/>
        </w:rPr>
        <w:t>DRP</w:t>
      </w:r>
      <w:r w:rsidRPr="00982884">
        <w:rPr>
          <w:rFonts w:ascii="David" w:hAnsi="David" w:cs="David"/>
          <w:rtl/>
        </w:rPr>
        <w:t xml:space="preserve"> למקרה </w:t>
      </w:r>
      <w:r w:rsidRPr="00982884">
        <w:rPr>
          <w:rFonts w:ascii="David" w:hAnsi="David" w:cs="David"/>
        </w:rPr>
        <w:t>DR</w:t>
      </w:r>
      <w:r w:rsidRPr="00982884">
        <w:rPr>
          <w:rFonts w:ascii="David" w:hAnsi="David" w:cs="David"/>
          <w:rtl/>
        </w:rPr>
        <w:t>.</w:t>
      </w:r>
    </w:p>
    <w:p w14:paraId="49B5C486"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הקפדה על כללי אבטחת מידע.</w:t>
      </w:r>
    </w:p>
    <w:p w14:paraId="5D413566" w14:textId="77777777" w:rsidR="00606B65" w:rsidRPr="00982884" w:rsidRDefault="00606B65" w:rsidP="00680395">
      <w:pPr>
        <w:keepNext/>
        <w:numPr>
          <w:ilvl w:val="0"/>
          <w:numId w:val="72"/>
        </w:numPr>
        <w:spacing w:after="120" w:line="360" w:lineRule="auto"/>
        <w:ind w:left="1476" w:right="-1560"/>
        <w:jc w:val="both"/>
        <w:rPr>
          <w:rFonts w:ascii="David" w:hAnsi="David" w:cs="David"/>
        </w:rPr>
      </w:pPr>
      <w:r w:rsidRPr="00982884">
        <w:rPr>
          <w:rFonts w:ascii="David" w:hAnsi="David" w:cs="David"/>
          <w:rtl/>
        </w:rPr>
        <w:t>הקמת ותחזוקת תשתיות המערכת תבוצע ע"י אנשי מרכב"ה בהתאם להנחיות הספק.</w:t>
      </w:r>
    </w:p>
    <w:p w14:paraId="29AA7966" w14:textId="77777777" w:rsidR="00606B65" w:rsidRPr="00982884" w:rsidRDefault="00606B65" w:rsidP="00F61316">
      <w:pPr>
        <w:pStyle w:val="3"/>
        <w:rPr>
          <w:rtl/>
        </w:rPr>
      </w:pPr>
      <w:r w:rsidRPr="00982884">
        <w:rPr>
          <w:rtl/>
        </w:rPr>
        <w:t>תצורת ה-</w:t>
      </w:r>
      <w:r w:rsidRPr="00982884">
        <w:t>System LandScape</w:t>
      </w:r>
      <w:r w:rsidRPr="00982884">
        <w:rPr>
          <w:rtl/>
        </w:rPr>
        <w:t xml:space="preserve"> </w:t>
      </w:r>
    </w:p>
    <w:p w14:paraId="0C0014C0" w14:textId="77777777" w:rsidR="00606B65" w:rsidRPr="00982884" w:rsidRDefault="00606B65" w:rsidP="00606B65">
      <w:pPr>
        <w:spacing w:line="360" w:lineRule="auto"/>
        <w:ind w:left="680" w:right="-1560"/>
        <w:rPr>
          <w:rFonts w:ascii="David" w:hAnsi="David" w:cs="David"/>
          <w:rtl/>
        </w:rPr>
      </w:pPr>
      <w:r w:rsidRPr="00982884">
        <w:rPr>
          <w:rFonts w:ascii="David" w:hAnsi="David" w:cs="David"/>
          <w:rtl/>
        </w:rPr>
        <w:t>סביבת ה-</w:t>
      </w:r>
      <w:r w:rsidRPr="00982884">
        <w:rPr>
          <w:rFonts w:ascii="David" w:hAnsi="David" w:cs="David"/>
        </w:rPr>
        <w:t>LandScape</w:t>
      </w:r>
      <w:r w:rsidRPr="00982884">
        <w:rPr>
          <w:rFonts w:ascii="David" w:hAnsi="David" w:cs="David"/>
          <w:rtl/>
        </w:rPr>
        <w:t xml:space="preserve"> של מרכב"ה מורכבת משלוש שכבות: פיתוח, בדיקות, וסביבת הייצור.  בסביבת הפיתוח מפתחים רכיבים או מתקינים רכיבים חדשים, אשר נבדקים בסביבת הבדיקות ורק לאחר אישורם הם מופצים לסביבות ההדרכה והייצור.</w:t>
      </w:r>
    </w:p>
    <w:p w14:paraId="7A28C34B" w14:textId="77777777" w:rsidR="00606B65" w:rsidRPr="00982884" w:rsidRDefault="00606B65" w:rsidP="00606B65">
      <w:pPr>
        <w:spacing w:line="360" w:lineRule="auto"/>
        <w:ind w:left="680" w:right="-1560"/>
        <w:rPr>
          <w:rFonts w:ascii="David" w:hAnsi="David" w:cs="David"/>
          <w:rtl/>
        </w:rPr>
      </w:pPr>
      <w:r w:rsidRPr="00982884">
        <w:rPr>
          <w:rFonts w:ascii="David" w:hAnsi="David" w:cs="David"/>
          <w:rtl/>
        </w:rPr>
        <w:t xml:space="preserve">לכל המערכות בסביבת הייצור של מרכב"ה קיימת תשתית חלופית באתר </w:t>
      </w:r>
      <w:r w:rsidRPr="00982884">
        <w:rPr>
          <w:rFonts w:ascii="David" w:hAnsi="David" w:cs="David"/>
        </w:rPr>
        <w:t>DRP</w:t>
      </w:r>
      <w:r w:rsidRPr="00982884">
        <w:rPr>
          <w:rFonts w:ascii="David" w:hAnsi="David" w:cs="David"/>
          <w:rtl/>
        </w:rPr>
        <w:t xml:space="preserve">. על מערכת הגיבוי של המערכת המוצעת להוות </w:t>
      </w:r>
      <w:r w:rsidRPr="00982884">
        <w:rPr>
          <w:rFonts w:ascii="David" w:hAnsi="David" w:cs="David"/>
        </w:rPr>
        <w:t>100%</w:t>
      </w:r>
      <w:r w:rsidRPr="00982884">
        <w:rPr>
          <w:rFonts w:ascii="David" w:hAnsi="David" w:cs="David"/>
          <w:rtl/>
        </w:rPr>
        <w:t xml:space="preserve"> מעוצמת מערכת הייצור באתר ה-</w:t>
      </w:r>
      <w:r w:rsidRPr="00982884">
        <w:rPr>
          <w:rFonts w:ascii="David" w:hAnsi="David" w:cs="David"/>
        </w:rPr>
        <w:t>DRP</w:t>
      </w:r>
      <w:r w:rsidRPr="00982884">
        <w:rPr>
          <w:rFonts w:ascii="David" w:hAnsi="David" w:cs="David"/>
          <w:rtl/>
        </w:rPr>
        <w:t xml:space="preserve">. סביבת הפיתוח של מרכב"ה תשמש כסביבת פיתוח/בדיקות/הדרכה ותמיכה שוטפת למערכת המוצעת.  </w:t>
      </w:r>
    </w:p>
    <w:p w14:paraId="08D90145" w14:textId="77777777" w:rsidR="00606B65" w:rsidRPr="00982884" w:rsidRDefault="00606B65" w:rsidP="00F61316">
      <w:pPr>
        <w:pStyle w:val="3"/>
        <w:rPr>
          <w:rtl/>
        </w:rPr>
      </w:pPr>
      <w:r w:rsidRPr="00982884">
        <w:rPr>
          <w:rtl/>
        </w:rPr>
        <w:t>תצורת החומרה</w:t>
      </w:r>
    </w:p>
    <w:p w14:paraId="081272A3" w14:textId="77777777" w:rsidR="00606B65" w:rsidRPr="00982884" w:rsidRDefault="00606B65" w:rsidP="00606B65">
      <w:pPr>
        <w:spacing w:line="360" w:lineRule="auto"/>
        <w:ind w:left="737" w:right="-1560"/>
        <w:rPr>
          <w:rFonts w:ascii="David" w:hAnsi="David" w:cs="David"/>
          <w:rtl/>
        </w:rPr>
      </w:pPr>
      <w:r w:rsidRPr="00982884">
        <w:rPr>
          <w:rFonts w:ascii="David" w:hAnsi="David" w:cs="David"/>
          <w:rtl/>
        </w:rPr>
        <w:t xml:space="preserve">רוב שרתי מרכב"ה הינם מסוג  </w:t>
      </w:r>
      <w:r w:rsidRPr="00982884">
        <w:rPr>
          <w:rFonts w:ascii="David" w:hAnsi="David" w:cs="David"/>
        </w:rPr>
        <w:t xml:space="preserve"> Blade</w:t>
      </w:r>
      <w:r w:rsidRPr="00982884">
        <w:rPr>
          <w:rFonts w:ascii="David" w:hAnsi="David" w:cs="David"/>
          <w:rtl/>
        </w:rPr>
        <w:t xml:space="preserve"> 64 ביט.</w:t>
      </w:r>
    </w:p>
    <w:p w14:paraId="46C47E07" w14:textId="77777777" w:rsidR="00606B65" w:rsidRPr="00982884" w:rsidRDefault="00606B65" w:rsidP="00F61316">
      <w:pPr>
        <w:pStyle w:val="3"/>
        <w:rPr>
          <w:rtl/>
        </w:rPr>
      </w:pPr>
      <w:r w:rsidRPr="00982884">
        <w:rPr>
          <w:rtl/>
        </w:rPr>
        <w:lastRenderedPageBreak/>
        <w:t xml:space="preserve">טופולוגית רשת </w:t>
      </w:r>
    </w:p>
    <w:p w14:paraId="7B23AFD3" w14:textId="77777777" w:rsidR="00606B65" w:rsidRPr="00982884" w:rsidRDefault="00606B65" w:rsidP="00606B65">
      <w:pPr>
        <w:spacing w:line="360" w:lineRule="auto"/>
        <w:ind w:left="737" w:right="-1560"/>
        <w:rPr>
          <w:rFonts w:ascii="David" w:hAnsi="David" w:cs="David"/>
          <w:rtl/>
        </w:rPr>
      </w:pPr>
      <w:r w:rsidRPr="00982884">
        <w:rPr>
          <w:rFonts w:ascii="David" w:hAnsi="David" w:cs="David"/>
          <w:rtl/>
        </w:rPr>
        <w:t>כל משרדי הממשלה שעברו הסבה למרכב"ה מחוברים ברשת ה-</w:t>
      </w:r>
      <w:r w:rsidRPr="00982884">
        <w:rPr>
          <w:rFonts w:ascii="David" w:hAnsi="David" w:cs="David"/>
        </w:rPr>
        <w:t>WAN</w:t>
      </w:r>
      <w:r w:rsidRPr="00982884">
        <w:rPr>
          <w:rFonts w:ascii="David" w:hAnsi="David" w:cs="David"/>
          <w:rtl/>
        </w:rPr>
        <w:t xml:space="preserve"> של מרכב"ה שמבוססת על תשתית </w:t>
      </w:r>
      <w:r w:rsidRPr="00982884">
        <w:rPr>
          <w:rFonts w:ascii="David" w:hAnsi="David" w:cs="David"/>
        </w:rPr>
        <w:t>IP-VPN</w:t>
      </w:r>
      <w:r w:rsidRPr="00982884">
        <w:rPr>
          <w:rFonts w:ascii="David" w:hAnsi="David" w:cs="David"/>
          <w:rtl/>
        </w:rPr>
        <w:t>. הרשת מנוהלת, מתוחזקת וממודרת ע"י אנשי התשתיות של מרכב"ה.  בקצה התקשורת של המשרד ל-</w:t>
      </w:r>
      <w:r w:rsidRPr="00982884">
        <w:rPr>
          <w:rFonts w:ascii="David" w:hAnsi="David" w:cs="David"/>
        </w:rPr>
        <w:t>WAN</w:t>
      </w:r>
      <w:r w:rsidRPr="00982884">
        <w:rPr>
          <w:rFonts w:ascii="David" w:hAnsi="David" w:cs="David"/>
          <w:rtl/>
        </w:rPr>
        <w:t xml:space="preserve"> ישנו </w:t>
      </w:r>
      <w:r w:rsidRPr="00982884">
        <w:rPr>
          <w:rFonts w:ascii="David" w:hAnsi="David" w:cs="David"/>
        </w:rPr>
        <w:t>VPN</w:t>
      </w:r>
      <w:r w:rsidRPr="00982884">
        <w:rPr>
          <w:rFonts w:ascii="David" w:hAnsi="David" w:cs="David"/>
          <w:rtl/>
        </w:rPr>
        <w:t xml:space="preserve"> שמתוחזק ע"י  מרכב"ה.</w:t>
      </w:r>
    </w:p>
    <w:p w14:paraId="231D3754" w14:textId="77777777" w:rsidR="00606B65" w:rsidRPr="00982884" w:rsidRDefault="00606B65" w:rsidP="00F61316">
      <w:pPr>
        <w:pStyle w:val="3"/>
        <w:rPr>
          <w:rtl/>
        </w:rPr>
      </w:pPr>
      <w:r w:rsidRPr="00982884">
        <w:rPr>
          <w:rtl/>
        </w:rPr>
        <w:t>שרתי אפליקציה</w:t>
      </w:r>
    </w:p>
    <w:p w14:paraId="32E046CA" w14:textId="77777777" w:rsidR="00606B65" w:rsidRPr="00982884" w:rsidRDefault="00606B65" w:rsidP="00680395">
      <w:pPr>
        <w:pStyle w:val="affff6"/>
        <w:numPr>
          <w:ilvl w:val="0"/>
          <w:numId w:val="73"/>
        </w:numPr>
        <w:spacing w:line="360" w:lineRule="auto"/>
        <w:ind w:right="-1560"/>
        <w:rPr>
          <w:rFonts w:ascii="David" w:hAnsi="David" w:cs="David"/>
          <w:rtl/>
        </w:rPr>
      </w:pPr>
      <w:r w:rsidRPr="00982884">
        <w:rPr>
          <w:rFonts w:ascii="David" w:hAnsi="David" w:cs="David"/>
          <w:rtl/>
        </w:rPr>
        <w:t xml:space="preserve">שרתי </w:t>
      </w:r>
      <w:r w:rsidRPr="00982884">
        <w:rPr>
          <w:rFonts w:ascii="David" w:hAnsi="David" w:cs="David"/>
        </w:rPr>
        <w:t>web</w:t>
      </w:r>
      <w:r w:rsidRPr="00982884">
        <w:rPr>
          <w:rFonts w:ascii="David" w:hAnsi="David" w:cs="David"/>
          <w:rtl/>
        </w:rPr>
        <w:t xml:space="preserve"> </w:t>
      </w:r>
      <w:r w:rsidRPr="00982884">
        <w:rPr>
          <w:rFonts w:ascii="David" w:hAnsi="David" w:cs="David"/>
        </w:rPr>
        <w:t>SAP Netweaver 7.31</w:t>
      </w:r>
      <w:r w:rsidRPr="00982884">
        <w:rPr>
          <w:rFonts w:ascii="David" w:hAnsi="David" w:cs="David"/>
          <w:rtl/>
        </w:rPr>
        <w:t xml:space="preserve"> על </w:t>
      </w:r>
      <w:r w:rsidRPr="00982884">
        <w:rPr>
          <w:rFonts w:ascii="David" w:hAnsi="David" w:cs="David"/>
        </w:rPr>
        <w:t>Windows 2008 R2</w:t>
      </w:r>
      <w:r w:rsidRPr="00982884">
        <w:rPr>
          <w:rFonts w:ascii="David" w:hAnsi="David" w:cs="David"/>
          <w:rtl/>
        </w:rPr>
        <w:t xml:space="preserve"> 64 ביט, בטכנולוגיית </w:t>
      </w:r>
      <w:r w:rsidRPr="00982884">
        <w:rPr>
          <w:rFonts w:ascii="David" w:hAnsi="David" w:cs="David"/>
        </w:rPr>
        <w:t>SAP WEB J2EE</w:t>
      </w:r>
      <w:r w:rsidRPr="00982884">
        <w:rPr>
          <w:rFonts w:ascii="David" w:hAnsi="David" w:cs="David"/>
          <w:rtl/>
        </w:rPr>
        <w:t xml:space="preserve">: </w:t>
      </w:r>
    </w:p>
    <w:p w14:paraId="610892D7" w14:textId="77777777" w:rsidR="00606B65" w:rsidRPr="00982884" w:rsidRDefault="00606B65" w:rsidP="00680395">
      <w:pPr>
        <w:pStyle w:val="affff6"/>
        <w:numPr>
          <w:ilvl w:val="0"/>
          <w:numId w:val="73"/>
        </w:numPr>
        <w:spacing w:line="360" w:lineRule="auto"/>
        <w:ind w:right="-1560"/>
        <w:rPr>
          <w:rFonts w:ascii="David" w:hAnsi="David" w:cs="David"/>
        </w:rPr>
      </w:pPr>
      <w:r w:rsidRPr="00982884">
        <w:rPr>
          <w:rFonts w:ascii="David" w:hAnsi="David" w:cs="David"/>
          <w:rtl/>
        </w:rPr>
        <w:t xml:space="preserve">שרתי </w:t>
      </w:r>
      <w:r w:rsidRPr="00982884">
        <w:rPr>
          <w:rFonts w:ascii="David" w:hAnsi="David" w:cs="David"/>
        </w:rPr>
        <w:t>ABAP</w:t>
      </w:r>
      <w:r w:rsidRPr="00982884">
        <w:rPr>
          <w:rFonts w:ascii="David" w:hAnsi="David" w:cs="David"/>
          <w:rtl/>
        </w:rPr>
        <w:t xml:space="preserve"> של </w:t>
      </w:r>
      <w:r w:rsidRPr="00982884">
        <w:rPr>
          <w:rFonts w:ascii="David" w:hAnsi="David" w:cs="David"/>
        </w:rPr>
        <w:t>SAP Netweaver 7.31</w:t>
      </w:r>
      <w:r w:rsidRPr="00982884">
        <w:rPr>
          <w:rFonts w:ascii="David" w:hAnsi="David" w:cs="David"/>
          <w:rtl/>
        </w:rPr>
        <w:t>.</w:t>
      </w:r>
    </w:p>
    <w:p w14:paraId="20F62BAF" w14:textId="77777777" w:rsidR="00606B65" w:rsidRPr="00982884" w:rsidRDefault="00606B65" w:rsidP="00680395">
      <w:pPr>
        <w:pStyle w:val="affff6"/>
        <w:numPr>
          <w:ilvl w:val="0"/>
          <w:numId w:val="73"/>
        </w:numPr>
        <w:spacing w:line="360" w:lineRule="auto"/>
        <w:ind w:right="-1560"/>
        <w:rPr>
          <w:rFonts w:ascii="David" w:hAnsi="David" w:cs="David"/>
          <w:rtl/>
        </w:rPr>
      </w:pPr>
      <w:r w:rsidRPr="00982884">
        <w:rPr>
          <w:rFonts w:ascii="David" w:hAnsi="David" w:cs="David"/>
          <w:rtl/>
        </w:rPr>
        <w:t xml:space="preserve">מערכת הפעלה </w:t>
      </w:r>
      <w:r w:rsidRPr="00982884">
        <w:rPr>
          <w:rFonts w:ascii="David" w:hAnsi="David" w:cs="David"/>
        </w:rPr>
        <w:t>Windows 2008 R2</w:t>
      </w:r>
      <w:r w:rsidRPr="00982884">
        <w:rPr>
          <w:rFonts w:ascii="David" w:hAnsi="David" w:cs="David"/>
          <w:rtl/>
        </w:rPr>
        <w:t xml:space="preserve"> ומעלה.</w:t>
      </w:r>
    </w:p>
    <w:p w14:paraId="1EF6896E" w14:textId="77777777" w:rsidR="00606B65" w:rsidRPr="00982884" w:rsidRDefault="00606B65" w:rsidP="00680395">
      <w:pPr>
        <w:pStyle w:val="affff6"/>
        <w:numPr>
          <w:ilvl w:val="0"/>
          <w:numId w:val="73"/>
        </w:numPr>
        <w:spacing w:line="360" w:lineRule="auto"/>
        <w:ind w:right="-1560"/>
        <w:rPr>
          <w:rFonts w:ascii="David" w:hAnsi="David" w:cs="David"/>
        </w:rPr>
      </w:pPr>
      <w:r w:rsidRPr="00982884">
        <w:rPr>
          <w:rFonts w:ascii="David" w:hAnsi="David" w:cs="David"/>
          <w:rtl/>
        </w:rPr>
        <w:t>בסביבת מיקרוסופט נתמך שימוש בסביבת רכיבי</w:t>
      </w:r>
      <w:r w:rsidRPr="00982884">
        <w:rPr>
          <w:rFonts w:ascii="David" w:hAnsi="David" w:cs="David"/>
        </w:rPr>
        <w:t xml:space="preserve"> DotNet Framework </w:t>
      </w:r>
      <w:r w:rsidRPr="00982884">
        <w:rPr>
          <w:rFonts w:ascii="David" w:hAnsi="David" w:cs="David"/>
          <w:rtl/>
        </w:rPr>
        <w:t>.</w:t>
      </w:r>
    </w:p>
    <w:p w14:paraId="730304EB" w14:textId="77777777" w:rsidR="00606B65" w:rsidRDefault="00606B65" w:rsidP="00680395">
      <w:pPr>
        <w:pStyle w:val="affff6"/>
        <w:numPr>
          <w:ilvl w:val="0"/>
          <w:numId w:val="73"/>
        </w:numPr>
        <w:spacing w:line="360" w:lineRule="auto"/>
        <w:ind w:right="-1560"/>
        <w:rPr>
          <w:rFonts w:ascii="David" w:hAnsi="David" w:cs="David"/>
        </w:rPr>
      </w:pPr>
      <w:r w:rsidRPr="00982884">
        <w:rPr>
          <w:rFonts w:ascii="David" w:hAnsi="David" w:cs="David"/>
          <w:rtl/>
        </w:rPr>
        <w:t xml:space="preserve">בסביבת </w:t>
      </w:r>
      <w:r w:rsidRPr="00982884">
        <w:rPr>
          <w:rFonts w:ascii="David" w:hAnsi="David" w:cs="David"/>
        </w:rPr>
        <w:t>JAVA</w:t>
      </w:r>
      <w:r w:rsidRPr="00982884">
        <w:rPr>
          <w:rFonts w:ascii="David" w:hAnsi="David" w:cs="David"/>
          <w:rtl/>
        </w:rPr>
        <w:t xml:space="preserve"> נתמך שימוש ב-</w:t>
      </w:r>
      <w:r w:rsidRPr="00982884">
        <w:rPr>
          <w:rFonts w:ascii="David" w:hAnsi="David" w:cs="David"/>
        </w:rPr>
        <w:t>JAVA</w:t>
      </w:r>
      <w:r w:rsidRPr="00982884">
        <w:rPr>
          <w:rFonts w:ascii="David" w:hAnsi="David" w:cs="David"/>
          <w:rtl/>
        </w:rPr>
        <w:t>.</w:t>
      </w:r>
    </w:p>
    <w:p w14:paraId="48B64507" w14:textId="77777777" w:rsidR="000D477A" w:rsidRPr="000D477A" w:rsidRDefault="000D477A" w:rsidP="000D477A">
      <w:pPr>
        <w:pStyle w:val="affff6"/>
        <w:numPr>
          <w:ilvl w:val="0"/>
          <w:numId w:val="73"/>
        </w:numPr>
        <w:spacing w:before="120" w:line="276" w:lineRule="auto"/>
        <w:rPr>
          <w:rFonts w:ascii="David" w:hAnsi="David" w:cs="David"/>
          <w:color w:val="000000"/>
        </w:rPr>
      </w:pPr>
      <w:r w:rsidRPr="000D477A">
        <w:rPr>
          <w:rFonts w:ascii="David" w:hAnsi="David" w:cs="David"/>
          <w:color w:val="000000"/>
          <w:rtl/>
        </w:rPr>
        <w:t xml:space="preserve">שרתי </w:t>
      </w:r>
      <w:r w:rsidRPr="000D477A">
        <w:rPr>
          <w:rFonts w:ascii="David" w:hAnsi="David" w:cs="David"/>
          <w:color w:val="000000"/>
        </w:rPr>
        <w:t>J2EE</w:t>
      </w:r>
      <w:r w:rsidRPr="000D477A">
        <w:rPr>
          <w:rFonts w:ascii="David" w:hAnsi="David" w:cs="David"/>
          <w:color w:val="000000"/>
          <w:rtl/>
        </w:rPr>
        <w:t xml:space="preserve"> של </w:t>
      </w:r>
      <w:r w:rsidRPr="000D477A">
        <w:rPr>
          <w:rFonts w:ascii="David" w:hAnsi="David" w:cs="David"/>
          <w:color w:val="000000"/>
        </w:rPr>
        <w:t>SAP</w:t>
      </w:r>
      <w:r w:rsidRPr="000D477A">
        <w:rPr>
          <w:rFonts w:ascii="David" w:hAnsi="David" w:cs="David"/>
          <w:color w:val="000000"/>
          <w:rtl/>
        </w:rPr>
        <w:t xml:space="preserve"> מותקנים על מערכת הפעלה של מיקרוסופט</w:t>
      </w:r>
    </w:p>
    <w:p w14:paraId="237132CA" w14:textId="77777777" w:rsidR="000D477A" w:rsidRPr="00982884" w:rsidRDefault="000D477A" w:rsidP="00680395">
      <w:pPr>
        <w:pStyle w:val="affff6"/>
        <w:numPr>
          <w:ilvl w:val="0"/>
          <w:numId w:val="73"/>
        </w:numPr>
        <w:spacing w:line="360" w:lineRule="auto"/>
        <w:ind w:right="-1560"/>
        <w:rPr>
          <w:rFonts w:ascii="David" w:hAnsi="David" w:cs="David"/>
        </w:rPr>
      </w:pPr>
    </w:p>
    <w:p w14:paraId="55E0A1E8" w14:textId="77777777" w:rsidR="00606B65" w:rsidRPr="00982884" w:rsidRDefault="00606B65" w:rsidP="00606B65">
      <w:pPr>
        <w:keepNext/>
        <w:spacing w:after="120" w:line="360" w:lineRule="auto"/>
        <w:ind w:left="1476" w:right="-1560"/>
        <w:jc w:val="both"/>
        <w:rPr>
          <w:rFonts w:ascii="David" w:hAnsi="David" w:cs="David"/>
          <w:rtl/>
        </w:rPr>
      </w:pPr>
    </w:p>
    <w:p w14:paraId="25B028E9" w14:textId="77777777" w:rsidR="00606B65" w:rsidRPr="00982884" w:rsidRDefault="00606B65" w:rsidP="00F61316">
      <w:pPr>
        <w:pStyle w:val="3"/>
        <w:rPr>
          <w:rtl/>
        </w:rPr>
      </w:pPr>
      <w:r w:rsidRPr="00982884">
        <w:rPr>
          <w:rtl/>
        </w:rPr>
        <w:t xml:space="preserve">תצורת עבודת משתמשי מרכב"ה </w:t>
      </w:r>
    </w:p>
    <w:p w14:paraId="721E2E23" w14:textId="77777777" w:rsidR="00606B65" w:rsidRPr="00982884" w:rsidRDefault="00606B65" w:rsidP="00606B65">
      <w:pPr>
        <w:widowControl w:val="0"/>
        <w:spacing w:before="60" w:after="60" w:line="360" w:lineRule="auto"/>
        <w:ind w:left="1474" w:right="-1560"/>
        <w:rPr>
          <w:rFonts w:ascii="David" w:hAnsi="David" w:cs="David"/>
          <w:rtl/>
        </w:rPr>
      </w:pPr>
      <w:r w:rsidRPr="00982884">
        <w:rPr>
          <w:rFonts w:ascii="David" w:hAnsi="David" w:cs="David"/>
          <w:b/>
          <w:bCs/>
          <w:rtl/>
        </w:rPr>
        <w:t xml:space="preserve">תצורת </w:t>
      </w:r>
      <w:r w:rsidRPr="00982884">
        <w:rPr>
          <w:rFonts w:ascii="David" w:hAnsi="David" w:cs="David"/>
          <w:b/>
          <w:bCs/>
        </w:rPr>
        <w:t>Web</w:t>
      </w:r>
      <w:r w:rsidRPr="00982884">
        <w:rPr>
          <w:rFonts w:ascii="David" w:hAnsi="David" w:cs="David"/>
          <w:b/>
          <w:bCs/>
          <w:rtl/>
        </w:rPr>
        <w:t xml:space="preserve"> - </w:t>
      </w:r>
      <w:r w:rsidRPr="00982884">
        <w:rPr>
          <w:rFonts w:ascii="David" w:hAnsi="David" w:cs="David"/>
          <w:rtl/>
        </w:rPr>
        <w:t xml:space="preserve">סביבת המשתמש במרכב"ה בעבודה בתצורת </w:t>
      </w:r>
      <w:r w:rsidRPr="00982884">
        <w:rPr>
          <w:rFonts w:ascii="David" w:hAnsi="David" w:cs="David"/>
        </w:rPr>
        <w:t>WEB</w:t>
      </w:r>
      <w:r w:rsidRPr="00982884">
        <w:rPr>
          <w:rFonts w:ascii="David" w:hAnsi="David" w:cs="David"/>
          <w:rtl/>
        </w:rPr>
        <w:t xml:space="preserve"> הינה עבודה מול </w:t>
      </w:r>
      <w:r w:rsidRPr="00982884">
        <w:rPr>
          <w:rFonts w:ascii="David" w:hAnsi="David" w:cs="David"/>
        </w:rPr>
        <w:t xml:space="preserve">SAP Portal </w:t>
      </w:r>
      <w:r w:rsidRPr="00982884">
        <w:rPr>
          <w:rFonts w:ascii="David" w:hAnsi="David" w:cs="David"/>
          <w:rtl/>
        </w:rPr>
        <w:t xml:space="preserve">   היושב כיום במינימום של שני שרתים עם מערכת הפעלה </w:t>
      </w:r>
      <w:r w:rsidRPr="00982884">
        <w:rPr>
          <w:rFonts w:ascii="David" w:hAnsi="David" w:cs="David"/>
        </w:rPr>
        <w:t>Windows 2008 R2</w:t>
      </w:r>
      <w:r w:rsidRPr="00982884">
        <w:rPr>
          <w:rFonts w:ascii="David" w:hAnsi="David" w:cs="David"/>
          <w:rtl/>
        </w:rPr>
        <w:t xml:space="preserve"> עם התקנה בחוות שרתים וירטואליים בטכנולוגיית  </w:t>
      </w:r>
      <w:r w:rsidRPr="00982884">
        <w:rPr>
          <w:rFonts w:ascii="David" w:hAnsi="David" w:cs="David"/>
        </w:rPr>
        <w:t>VMware</w:t>
      </w:r>
      <w:r w:rsidRPr="00982884">
        <w:rPr>
          <w:rFonts w:ascii="David" w:hAnsi="David" w:cs="David"/>
          <w:rtl/>
        </w:rPr>
        <w:t xml:space="preserve">. </w:t>
      </w:r>
    </w:p>
    <w:p w14:paraId="0ADCD719" w14:textId="77777777" w:rsidR="00606B65" w:rsidRPr="00982884" w:rsidRDefault="00606B65" w:rsidP="00F61316">
      <w:pPr>
        <w:pStyle w:val="3"/>
        <w:rPr>
          <w:rtl/>
        </w:rPr>
      </w:pPr>
      <w:r w:rsidRPr="00982884">
        <w:rPr>
          <w:rtl/>
        </w:rPr>
        <w:t xml:space="preserve">אבטחת מידע </w:t>
      </w:r>
    </w:p>
    <w:p w14:paraId="5534A097" w14:textId="77777777" w:rsidR="00606B65" w:rsidRPr="00982884" w:rsidRDefault="00606B65" w:rsidP="00F61316">
      <w:pPr>
        <w:pStyle w:val="40"/>
        <w:rPr>
          <w:rtl/>
        </w:rPr>
      </w:pPr>
      <w:r w:rsidRPr="00982884">
        <w:rPr>
          <w:rtl/>
        </w:rPr>
        <w:t xml:space="preserve">מרכז המחשבים </w:t>
      </w:r>
    </w:p>
    <w:p w14:paraId="5F0197C5"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 xml:space="preserve">מרכז המחשבים של מרכב"ה – אתר הייצור. </w:t>
      </w:r>
    </w:p>
    <w:p w14:paraId="5B285561" w14:textId="77777777" w:rsidR="00606B65" w:rsidRPr="00982884" w:rsidRDefault="00606B65" w:rsidP="00F61316">
      <w:pPr>
        <w:pStyle w:val="40"/>
        <w:rPr>
          <w:rtl/>
        </w:rPr>
      </w:pPr>
      <w:r w:rsidRPr="00982884">
        <w:rPr>
          <w:rtl/>
        </w:rPr>
        <w:t xml:space="preserve">אבטחה לוגית </w:t>
      </w:r>
    </w:p>
    <w:p w14:paraId="35604AE6"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במרכב"ה ישנם אמצעי אבטחת מידע שונים ומגוונים.</w:t>
      </w:r>
    </w:p>
    <w:p w14:paraId="4A26192B" w14:textId="77777777" w:rsidR="00606B65" w:rsidRPr="00982884" w:rsidRDefault="00606B65" w:rsidP="00F61316">
      <w:pPr>
        <w:pStyle w:val="40"/>
        <w:rPr>
          <w:rtl/>
        </w:rPr>
      </w:pPr>
      <w:r w:rsidRPr="00982884">
        <w:rPr>
          <w:rtl/>
        </w:rPr>
        <w:t xml:space="preserve">הזדהות משתמשים </w:t>
      </w:r>
    </w:p>
    <w:p w14:paraId="32A068A1" w14:textId="77777777" w:rsidR="00606B65" w:rsidRDefault="00606B65" w:rsidP="00606B65">
      <w:pPr>
        <w:spacing w:line="360" w:lineRule="auto"/>
        <w:ind w:left="1474" w:right="-1560"/>
        <w:rPr>
          <w:rFonts w:ascii="David" w:hAnsi="David" w:cs="David"/>
          <w:rtl/>
        </w:rPr>
      </w:pPr>
      <w:r w:rsidRPr="00982884">
        <w:rPr>
          <w:rFonts w:ascii="David" w:hAnsi="David" w:cs="David"/>
          <w:rtl/>
        </w:rPr>
        <w:t xml:space="preserve">תהליך הזיהוי של המשתמש במרכב"ה מתבצע ע"י זיהוי בכרטיס חכם. בעבודת המשתמש מול פורטל מרכב"ה מתבצע אימות המשתמש  שבסיומו מונפק למשתמש </w:t>
      </w:r>
      <w:r w:rsidRPr="00982884">
        <w:rPr>
          <w:rFonts w:ascii="David" w:hAnsi="David" w:cs="David"/>
        </w:rPr>
        <w:t>SAPLogonTicket</w:t>
      </w:r>
      <w:r w:rsidRPr="00982884">
        <w:rPr>
          <w:rFonts w:ascii="David" w:hAnsi="David" w:cs="David"/>
          <w:rtl/>
        </w:rPr>
        <w:t xml:space="preserve"> שאיתו הוא מזדהה מול שאר המערכות האחוריות שהפורטל עובד איתן.</w:t>
      </w:r>
    </w:p>
    <w:p w14:paraId="4EDAB271" w14:textId="77777777" w:rsidR="00606B65" w:rsidRPr="00982884" w:rsidRDefault="00606B65" w:rsidP="00606B65">
      <w:pPr>
        <w:spacing w:line="360" w:lineRule="auto"/>
        <w:ind w:left="1474" w:right="-1560"/>
        <w:rPr>
          <w:rFonts w:ascii="David" w:hAnsi="David" w:cs="David"/>
          <w:rtl/>
        </w:rPr>
      </w:pPr>
      <w:r>
        <w:rPr>
          <w:rFonts w:ascii="David" w:hAnsi="David" w:cs="David" w:hint="cs"/>
          <w:rtl/>
        </w:rPr>
        <w:t>תקן כרטיס חכם מפורט בקישור הבא:</w:t>
      </w:r>
      <w:r>
        <w:rPr>
          <w:rFonts w:ascii="David" w:hAnsi="David" w:cs="David"/>
          <w:rtl/>
        </w:rPr>
        <w:br/>
      </w:r>
      <w:hyperlink r:id="rId14" w:history="1">
        <w:r w:rsidRPr="00AC07E9">
          <w:rPr>
            <w:rStyle w:val="Hyperlink"/>
            <w:rFonts w:ascii="David" w:hAnsi="David" w:cs="David"/>
          </w:rPr>
          <w:t>http://www.gov.il/FirstGov/smartCard/aboutSmartCard/teken</w:t>
        </w:r>
      </w:hyperlink>
    </w:p>
    <w:p w14:paraId="36FC7D9B" w14:textId="77777777" w:rsidR="00606B65" w:rsidRPr="00982884" w:rsidRDefault="00606B65" w:rsidP="00F61316">
      <w:pPr>
        <w:pStyle w:val="40"/>
        <w:rPr>
          <w:rtl/>
        </w:rPr>
      </w:pPr>
      <w:r w:rsidRPr="00982884">
        <w:rPr>
          <w:rtl/>
        </w:rPr>
        <w:lastRenderedPageBreak/>
        <w:t xml:space="preserve">ניהול משתמשים </w:t>
      </w:r>
    </w:p>
    <w:p w14:paraId="0F6B7402" w14:textId="77777777" w:rsidR="00606B65" w:rsidRDefault="00606B65" w:rsidP="00606B65">
      <w:pPr>
        <w:spacing w:line="360" w:lineRule="auto"/>
        <w:ind w:left="1474" w:right="-1560"/>
        <w:rPr>
          <w:rFonts w:ascii="David" w:hAnsi="David" w:cs="David"/>
          <w:rtl/>
        </w:rPr>
      </w:pPr>
      <w:r w:rsidRPr="00982884">
        <w:rPr>
          <w:rFonts w:ascii="David" w:hAnsi="David" w:cs="David"/>
          <w:rtl/>
        </w:rPr>
        <w:t xml:space="preserve">למרכב"ה מערכת הרשאות מרכזית </w:t>
      </w:r>
      <w:r w:rsidRPr="00982884">
        <w:rPr>
          <w:rFonts w:ascii="David" w:hAnsi="David" w:cs="David"/>
        </w:rPr>
        <w:t>CUA</w:t>
      </w:r>
      <w:r w:rsidRPr="00982884">
        <w:rPr>
          <w:rFonts w:ascii="David" w:hAnsi="David" w:cs="David"/>
          <w:rtl/>
        </w:rPr>
        <w:t xml:space="preserve"> (</w:t>
      </w:r>
      <w:r w:rsidRPr="00982884">
        <w:rPr>
          <w:rFonts w:ascii="David" w:hAnsi="David" w:cs="David"/>
        </w:rPr>
        <w:t xml:space="preserve"> Central User Administration </w:t>
      </w:r>
      <w:r w:rsidRPr="00982884">
        <w:rPr>
          <w:rFonts w:ascii="David" w:hAnsi="David" w:cs="David"/>
          <w:rtl/>
        </w:rPr>
        <w:t xml:space="preserve"> )  של </w:t>
      </w:r>
      <w:r w:rsidRPr="00982884">
        <w:rPr>
          <w:rFonts w:ascii="David" w:hAnsi="David" w:cs="David"/>
        </w:rPr>
        <w:t>SAP</w:t>
      </w:r>
      <w:r w:rsidRPr="00982884">
        <w:rPr>
          <w:rFonts w:ascii="David" w:hAnsi="David" w:cs="David"/>
          <w:rtl/>
        </w:rPr>
        <w:t>ההרשאות במערכת זו הן  למה מורשה משתמש במערכת לפי תפקידו. לשם בקרת משתמשים והרשאות, כל  אפליקציה נדרשת להסתנכרן מול מערכת זו או להיות מנוהלת על ידה.</w:t>
      </w:r>
    </w:p>
    <w:p w14:paraId="704BE8DB" w14:textId="77777777" w:rsidR="005C5DE2" w:rsidRPr="00DF65E1" w:rsidRDefault="005C5DE2" w:rsidP="005C5DE2">
      <w:pPr>
        <w:spacing w:before="120" w:line="276" w:lineRule="auto"/>
        <w:ind w:left="1476"/>
        <w:rPr>
          <w:rFonts w:ascii="David" w:hAnsi="David" w:cs="David"/>
          <w:color w:val="000000"/>
        </w:rPr>
      </w:pPr>
      <w:r w:rsidRPr="00DF65E1">
        <w:rPr>
          <w:rFonts w:ascii="David" w:hAnsi="David" w:cs="David"/>
          <w:color w:val="000000"/>
          <w:rtl/>
        </w:rPr>
        <w:t xml:space="preserve">המשתמשים והרשאות אפליקטיביות שלהם מוגדרים ב </w:t>
      </w:r>
      <w:r w:rsidRPr="00DF65E1">
        <w:rPr>
          <w:rFonts w:ascii="David" w:hAnsi="David" w:cs="David"/>
          <w:color w:val="000000"/>
        </w:rPr>
        <w:t>ABAP UME</w:t>
      </w:r>
      <w:r w:rsidRPr="00DF65E1">
        <w:rPr>
          <w:rFonts w:ascii="David" w:hAnsi="David" w:cs="David"/>
          <w:color w:val="000000"/>
          <w:rtl/>
        </w:rPr>
        <w:t xml:space="preserve"> של </w:t>
      </w:r>
      <w:r w:rsidRPr="00DF65E1">
        <w:rPr>
          <w:rFonts w:ascii="David" w:hAnsi="David" w:cs="David"/>
          <w:color w:val="000000"/>
        </w:rPr>
        <w:t>SAP</w:t>
      </w:r>
      <w:r w:rsidRPr="00DF65E1">
        <w:rPr>
          <w:rFonts w:ascii="David" w:hAnsi="David" w:cs="David"/>
          <w:color w:val="000000"/>
          <w:rtl/>
        </w:rPr>
        <w:t xml:space="preserve">. משתמשי </w:t>
      </w:r>
      <w:r w:rsidRPr="00DF65E1">
        <w:rPr>
          <w:rFonts w:ascii="David" w:hAnsi="David" w:cs="David"/>
          <w:color w:val="000000"/>
        </w:rPr>
        <w:t>Terminal Server</w:t>
      </w:r>
      <w:r w:rsidRPr="00DF65E1">
        <w:rPr>
          <w:rFonts w:ascii="David" w:hAnsi="David" w:cs="David"/>
          <w:color w:val="000000"/>
          <w:rtl/>
        </w:rPr>
        <w:t xml:space="preserve"> בנוסף מוגדרים ב </w:t>
      </w:r>
      <w:r w:rsidRPr="00DF65E1">
        <w:rPr>
          <w:rFonts w:ascii="David" w:hAnsi="David" w:cs="David"/>
          <w:color w:val="000000"/>
        </w:rPr>
        <w:t>AD</w:t>
      </w:r>
      <w:r w:rsidRPr="00DF65E1">
        <w:rPr>
          <w:rFonts w:ascii="David" w:hAnsi="David" w:cs="David"/>
          <w:color w:val="000000"/>
          <w:rtl/>
        </w:rPr>
        <w:t xml:space="preserve">, מזדהים עם כרטיס חכם מול </w:t>
      </w:r>
      <w:r w:rsidRPr="00DF65E1">
        <w:rPr>
          <w:rFonts w:ascii="David" w:hAnsi="David" w:cs="David"/>
          <w:color w:val="000000"/>
        </w:rPr>
        <w:t>AD</w:t>
      </w:r>
      <w:r w:rsidRPr="00DF65E1">
        <w:rPr>
          <w:rFonts w:ascii="David" w:hAnsi="David" w:cs="David"/>
          <w:color w:val="000000"/>
          <w:rtl/>
        </w:rPr>
        <w:t xml:space="preserve"> ובאמצעות מנגנון </w:t>
      </w:r>
      <w:r w:rsidRPr="00DF65E1">
        <w:rPr>
          <w:rFonts w:ascii="David" w:hAnsi="David" w:cs="David"/>
          <w:color w:val="000000"/>
        </w:rPr>
        <w:t>SSO</w:t>
      </w:r>
      <w:r w:rsidRPr="00DF65E1">
        <w:rPr>
          <w:rFonts w:ascii="David" w:hAnsi="David" w:cs="David"/>
          <w:color w:val="000000"/>
          <w:rtl/>
        </w:rPr>
        <w:t xml:space="preserve"> נכנסים למערכות </w:t>
      </w:r>
      <w:r w:rsidRPr="00DF65E1">
        <w:rPr>
          <w:rFonts w:ascii="David" w:hAnsi="David" w:cs="David"/>
          <w:color w:val="000000"/>
        </w:rPr>
        <w:t>SAP</w:t>
      </w:r>
      <w:r w:rsidRPr="00DF65E1">
        <w:rPr>
          <w:rFonts w:ascii="David" w:hAnsi="David" w:cs="David"/>
          <w:color w:val="000000"/>
          <w:rtl/>
        </w:rPr>
        <w:t xml:space="preserve"> של מרכב"ה ללא הזדהות נוספת</w:t>
      </w:r>
    </w:p>
    <w:p w14:paraId="0A8375D3" w14:textId="77777777" w:rsidR="005C5DE2" w:rsidRPr="005C5DE2" w:rsidRDefault="005C5DE2" w:rsidP="005C5DE2">
      <w:pPr>
        <w:spacing w:line="360" w:lineRule="auto"/>
        <w:ind w:left="1476" w:right="-1560"/>
        <w:rPr>
          <w:rFonts w:ascii="David" w:hAnsi="David" w:cs="David"/>
          <w:rtl/>
        </w:rPr>
      </w:pPr>
    </w:p>
    <w:p w14:paraId="284E3C42" w14:textId="77777777" w:rsidR="00606B65" w:rsidRPr="00982884" w:rsidRDefault="00606B65" w:rsidP="00F61316">
      <w:pPr>
        <w:pStyle w:val="3"/>
        <w:rPr>
          <w:rtl/>
        </w:rPr>
      </w:pPr>
      <w:r w:rsidRPr="00982884">
        <w:rPr>
          <w:rtl/>
        </w:rPr>
        <w:t xml:space="preserve">תמיכה בטכנולוגיית וירטואליזציה </w:t>
      </w:r>
      <w:r w:rsidRPr="00982884">
        <w:t>VMware</w:t>
      </w:r>
      <w:r w:rsidRPr="00982884">
        <w:rPr>
          <w:rtl/>
        </w:rPr>
        <w:t xml:space="preserve"> </w:t>
      </w:r>
    </w:p>
    <w:p w14:paraId="5C6A670C" w14:textId="77777777" w:rsidR="00606B65" w:rsidRDefault="00606B65" w:rsidP="00606B65">
      <w:pPr>
        <w:widowControl w:val="0"/>
        <w:numPr>
          <w:ilvl w:val="2"/>
          <w:numId w:val="0"/>
        </w:numPr>
        <w:tabs>
          <w:tab w:val="num" w:pos="799"/>
        </w:tabs>
        <w:ind w:left="737" w:right="-1560"/>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3694B521" w14:textId="77777777" w:rsidR="00B6437F" w:rsidRPr="00982884" w:rsidRDefault="00B6437F" w:rsidP="00606B65">
      <w:pPr>
        <w:widowControl w:val="0"/>
        <w:numPr>
          <w:ilvl w:val="2"/>
          <w:numId w:val="0"/>
        </w:numPr>
        <w:tabs>
          <w:tab w:val="num" w:pos="799"/>
        </w:tabs>
        <w:ind w:left="737" w:right="-1560"/>
        <w:rPr>
          <w:rFonts w:ascii="David" w:hAnsi="David" w:cs="David"/>
          <w:rtl/>
        </w:rPr>
      </w:pPr>
    </w:p>
    <w:p w14:paraId="7900249A" w14:textId="77777777" w:rsidR="00606B65" w:rsidRPr="00982884" w:rsidRDefault="00606B65" w:rsidP="00F61316">
      <w:pPr>
        <w:pStyle w:val="3"/>
        <w:rPr>
          <w:rtl/>
        </w:rPr>
      </w:pPr>
      <w:r w:rsidRPr="00982884">
        <w:rPr>
          <w:rtl/>
        </w:rPr>
        <w:t xml:space="preserve">אמצעי אחסון </w:t>
      </w:r>
    </w:p>
    <w:p w14:paraId="158921B5" w14:textId="77777777" w:rsidR="00606B65" w:rsidRPr="00982884" w:rsidRDefault="00606B65" w:rsidP="00F61316">
      <w:pPr>
        <w:pStyle w:val="40"/>
        <w:rPr>
          <w:rtl/>
        </w:rPr>
      </w:pPr>
      <w:r w:rsidRPr="00982884">
        <w:rPr>
          <w:rtl/>
        </w:rPr>
        <w:t xml:space="preserve">אמצעי איחסון </w:t>
      </w:r>
    </w:p>
    <w:p w14:paraId="48DED6AC" w14:textId="77777777" w:rsidR="00606B65" w:rsidRPr="00982884" w:rsidRDefault="00606B65" w:rsidP="00B6437F">
      <w:pPr>
        <w:keepNext/>
        <w:spacing w:line="360" w:lineRule="auto"/>
        <w:ind w:left="909" w:right="-1559"/>
        <w:rPr>
          <w:rFonts w:ascii="David" w:hAnsi="David" w:cs="David"/>
          <w:rtl/>
        </w:rPr>
      </w:pPr>
      <w:r w:rsidRPr="00982884">
        <w:rPr>
          <w:rFonts w:ascii="David" w:hAnsi="David" w:cs="David"/>
          <w:rtl/>
        </w:rPr>
        <w:t xml:space="preserve">מרכב"ה משתמשת במערכי אחסון מרכזיים מסוג </w:t>
      </w:r>
      <w:r w:rsidRPr="00982884">
        <w:rPr>
          <w:rFonts w:ascii="David" w:hAnsi="David" w:cs="David"/>
        </w:rPr>
        <w:t>SAN</w:t>
      </w:r>
      <w:r w:rsidRPr="00982884">
        <w:rPr>
          <w:rFonts w:ascii="David" w:hAnsi="David" w:cs="David"/>
          <w:rtl/>
        </w:rPr>
        <w:t>, כנ"ל באתר ה-</w:t>
      </w:r>
      <w:r w:rsidRPr="00982884">
        <w:rPr>
          <w:rFonts w:ascii="David" w:hAnsi="David" w:cs="David"/>
        </w:rPr>
        <w:t>DRP</w:t>
      </w:r>
      <w:r w:rsidRPr="00982884">
        <w:rPr>
          <w:rFonts w:ascii="David" w:hAnsi="David" w:cs="David"/>
          <w:rtl/>
        </w:rPr>
        <w:t xml:space="preserve">. לשימוש ברפליקציית הנתונים בין האתרים אנו משתמשים בתכונות נלוות ובכלים של מערכי אחסון מרכזי כגון </w:t>
      </w:r>
      <w:r w:rsidRPr="00982884">
        <w:rPr>
          <w:rFonts w:ascii="David" w:hAnsi="David" w:cs="David"/>
        </w:rPr>
        <w:t>Snapshots</w:t>
      </w:r>
      <w:r w:rsidRPr="00982884">
        <w:rPr>
          <w:rFonts w:ascii="David" w:hAnsi="David" w:cs="David"/>
          <w:rtl/>
        </w:rPr>
        <w:t xml:space="preserve">, </w:t>
      </w:r>
      <w:r w:rsidRPr="00982884">
        <w:rPr>
          <w:rFonts w:ascii="David" w:hAnsi="David" w:cs="David"/>
        </w:rPr>
        <w:t>Clone</w:t>
      </w:r>
      <w:r w:rsidRPr="00982884">
        <w:rPr>
          <w:rFonts w:ascii="David" w:hAnsi="David" w:cs="David"/>
          <w:rtl/>
        </w:rPr>
        <w:t xml:space="preserve"> , העתקים, וכן שיכפול מידע לאתר הגיבוי. כל הנתונים הקריטיים מוגנים ברמות </w:t>
      </w:r>
      <w:r w:rsidRPr="00982884">
        <w:rPr>
          <w:rFonts w:ascii="David" w:hAnsi="David" w:cs="David"/>
        </w:rPr>
        <w:t>Raid</w:t>
      </w:r>
      <w:r w:rsidRPr="00982884">
        <w:rPr>
          <w:rFonts w:ascii="David" w:hAnsi="David" w:cs="David"/>
          <w:rtl/>
        </w:rPr>
        <w:t xml:space="preserve"> שונות.</w:t>
      </w:r>
    </w:p>
    <w:p w14:paraId="27DE6DFC" w14:textId="77777777" w:rsidR="00606B65" w:rsidRPr="00982884" w:rsidRDefault="00606B65" w:rsidP="00F61316">
      <w:pPr>
        <w:pStyle w:val="40"/>
        <w:rPr>
          <w:rtl/>
        </w:rPr>
      </w:pPr>
      <w:r w:rsidRPr="00982884">
        <w:rPr>
          <w:rtl/>
        </w:rPr>
        <w:t xml:space="preserve">אירכוב  מסמכים </w:t>
      </w:r>
    </w:p>
    <w:p w14:paraId="1B2E2CCC" w14:textId="77777777" w:rsidR="00606B65" w:rsidRPr="00982884" w:rsidRDefault="00606B65" w:rsidP="00B6437F">
      <w:pPr>
        <w:spacing w:line="360" w:lineRule="auto"/>
        <w:ind w:left="909" w:right="-1560"/>
        <w:rPr>
          <w:rFonts w:ascii="David" w:hAnsi="David" w:cs="David"/>
          <w:rtl/>
        </w:rPr>
      </w:pPr>
      <w:r w:rsidRPr="00982884">
        <w:rPr>
          <w:rFonts w:ascii="David" w:hAnsi="David" w:cs="David"/>
          <w:rtl/>
        </w:rPr>
        <w:t xml:space="preserve"> במרכב"ה קיים מוצר </w:t>
      </w:r>
      <w:r w:rsidRPr="00982884">
        <w:rPr>
          <w:rFonts w:ascii="David" w:hAnsi="David" w:cs="David"/>
        </w:rPr>
        <w:t>ECM</w:t>
      </w:r>
      <w:r w:rsidRPr="00982884">
        <w:rPr>
          <w:rFonts w:ascii="David" w:hAnsi="David" w:cs="David"/>
          <w:rtl/>
        </w:rPr>
        <w:t xml:space="preserve"> של </w:t>
      </w:r>
      <w:r w:rsidRPr="00982884">
        <w:rPr>
          <w:rFonts w:ascii="David" w:hAnsi="David" w:cs="David"/>
        </w:rPr>
        <w:t>Documentum</w:t>
      </w:r>
      <w:r w:rsidRPr="00982884">
        <w:rPr>
          <w:rFonts w:ascii="David" w:hAnsi="David" w:cs="David"/>
          <w:rtl/>
        </w:rPr>
        <w:t xml:space="preserve"> המשמש את מרכב"ה לאירכוב מסמכים (</w:t>
      </w:r>
      <w:r w:rsidRPr="00982884">
        <w:rPr>
          <w:rFonts w:ascii="David" w:hAnsi="David" w:cs="David"/>
        </w:rPr>
        <w:t>Unstructured Data</w:t>
      </w:r>
      <w:r w:rsidRPr="00982884">
        <w:rPr>
          <w:rFonts w:ascii="David" w:hAnsi="David" w:cs="David"/>
          <w:rtl/>
        </w:rPr>
        <w:t>).</w:t>
      </w:r>
    </w:p>
    <w:p w14:paraId="55795630" w14:textId="77777777" w:rsidR="00606B65" w:rsidRPr="00982884" w:rsidRDefault="00606B65" w:rsidP="00F61316">
      <w:pPr>
        <w:pStyle w:val="40"/>
        <w:rPr>
          <w:rtl/>
        </w:rPr>
      </w:pPr>
      <w:r w:rsidRPr="00982884">
        <w:rPr>
          <w:rtl/>
        </w:rPr>
        <w:t>אירכוב נתונים</w:t>
      </w:r>
    </w:p>
    <w:p w14:paraId="2AEC659A" w14:textId="77777777" w:rsidR="00606B65" w:rsidRPr="00982884" w:rsidRDefault="00606B65" w:rsidP="00B6437F">
      <w:pPr>
        <w:spacing w:line="360" w:lineRule="auto"/>
        <w:ind w:left="909" w:right="-1560"/>
        <w:rPr>
          <w:rFonts w:ascii="David" w:hAnsi="David" w:cs="David"/>
          <w:rtl/>
        </w:rPr>
      </w:pPr>
      <w:r w:rsidRPr="00982884">
        <w:rPr>
          <w:rFonts w:ascii="David" w:hAnsi="David" w:cs="David"/>
          <w:rtl/>
        </w:rPr>
        <w:t>אירכוב נתונים היסטוריים ממערכות ה-</w:t>
      </w:r>
      <w:r w:rsidRPr="00982884">
        <w:rPr>
          <w:rFonts w:ascii="David" w:hAnsi="David" w:cs="David"/>
        </w:rPr>
        <w:t>SAP</w:t>
      </w:r>
      <w:r w:rsidRPr="00982884">
        <w:rPr>
          <w:rFonts w:ascii="David" w:hAnsi="David" w:cs="David"/>
          <w:rtl/>
        </w:rPr>
        <w:t xml:space="preserve"> מתבצע בשיתוף עם כלי של </w:t>
      </w:r>
      <w:r w:rsidRPr="00982884">
        <w:rPr>
          <w:rFonts w:ascii="David" w:hAnsi="David" w:cs="David"/>
        </w:rPr>
        <w:t>Documentum</w:t>
      </w:r>
      <w:r w:rsidRPr="00982884">
        <w:rPr>
          <w:rFonts w:ascii="David" w:hAnsi="David" w:cs="David"/>
          <w:rtl/>
        </w:rPr>
        <w:t xml:space="preserve"> מוצר ה-</w:t>
      </w:r>
      <w:r w:rsidRPr="00982884">
        <w:rPr>
          <w:rFonts w:ascii="David" w:hAnsi="David" w:cs="David"/>
        </w:rPr>
        <w:t>ECM</w:t>
      </w:r>
      <w:r w:rsidRPr="00982884">
        <w:rPr>
          <w:rFonts w:ascii="David" w:hAnsi="David" w:cs="David"/>
          <w:rtl/>
        </w:rPr>
        <w:t xml:space="preserve">.  שאילתות מול נתונים מאורכבים מבוצעות באופן שקוף למשתמש במרכב"ה. </w:t>
      </w:r>
    </w:p>
    <w:p w14:paraId="4A028994" w14:textId="77777777" w:rsidR="00606B65" w:rsidRPr="00982884" w:rsidRDefault="00606B65" w:rsidP="00606B65">
      <w:pPr>
        <w:bidi w:val="0"/>
        <w:ind w:right="-1560"/>
        <w:rPr>
          <w:rFonts w:ascii="David" w:hAnsi="David" w:cs="David"/>
        </w:rPr>
      </w:pPr>
    </w:p>
    <w:p w14:paraId="5E64DB4A" w14:textId="77777777" w:rsidR="00606B65" w:rsidRPr="00982884" w:rsidRDefault="00606B65" w:rsidP="00F61316">
      <w:pPr>
        <w:pStyle w:val="3"/>
        <w:rPr>
          <w:rtl/>
        </w:rPr>
      </w:pPr>
      <w:r w:rsidRPr="00982884">
        <w:rPr>
          <w:rtl/>
        </w:rPr>
        <w:t xml:space="preserve">שו"ב (שליטה ובקרה) </w:t>
      </w:r>
    </w:p>
    <w:p w14:paraId="5E3D8EA2" w14:textId="77777777" w:rsidR="00606B65" w:rsidRPr="00982884" w:rsidRDefault="00606B65" w:rsidP="00F61316">
      <w:pPr>
        <w:pStyle w:val="40"/>
        <w:rPr>
          <w:rtl/>
        </w:rPr>
      </w:pPr>
      <w:r w:rsidRPr="00982884">
        <w:rPr>
          <w:rtl/>
        </w:rPr>
        <w:t xml:space="preserve">במרכב"ה מופעלת מערכת </w:t>
      </w:r>
      <w:r w:rsidRPr="00982884">
        <w:t>SIEM</w:t>
      </w:r>
      <w:r w:rsidRPr="00982884">
        <w:rPr>
          <w:rtl/>
        </w:rPr>
        <w:t xml:space="preserve"> לבקרת אירועי אבטחת מידע.  </w:t>
      </w:r>
    </w:p>
    <w:p w14:paraId="7A95B424" w14:textId="77777777" w:rsidR="00606B65" w:rsidRPr="00982884" w:rsidRDefault="00606B65" w:rsidP="00F61316">
      <w:pPr>
        <w:pStyle w:val="40"/>
        <w:rPr>
          <w:rtl/>
        </w:rPr>
      </w:pPr>
      <w:r w:rsidRPr="00982884">
        <w:rPr>
          <w:rtl/>
        </w:rPr>
        <w:t xml:space="preserve">שרת </w:t>
      </w:r>
      <w:r w:rsidRPr="00982884">
        <w:t>SNMP</w:t>
      </w:r>
      <w:r w:rsidRPr="00982884">
        <w:rPr>
          <w:rtl/>
        </w:rPr>
        <w:t xml:space="preserve"> עם </w:t>
      </w:r>
      <w:r w:rsidRPr="00982884">
        <w:t>MIB's</w:t>
      </w:r>
      <w:r w:rsidRPr="00982884">
        <w:rPr>
          <w:rtl/>
        </w:rPr>
        <w:t xml:space="preserve"> מתאימים לבקרת תקשורת וחומרה.</w:t>
      </w:r>
    </w:p>
    <w:p w14:paraId="5C2CBA5E" w14:textId="77777777" w:rsidR="00606B65" w:rsidRPr="00982884" w:rsidRDefault="00606B65" w:rsidP="00F61316">
      <w:pPr>
        <w:pStyle w:val="3"/>
      </w:pPr>
      <w:r w:rsidRPr="00982884">
        <w:rPr>
          <w:rtl/>
        </w:rPr>
        <w:t xml:space="preserve">אתר גיבוי </w:t>
      </w:r>
      <w:r w:rsidRPr="00F61316">
        <w:t>DRP</w:t>
      </w:r>
    </w:p>
    <w:p w14:paraId="3AF69A91" w14:textId="77777777" w:rsidR="00606B65" w:rsidRPr="00982884" w:rsidRDefault="00606B65" w:rsidP="00E218F8">
      <w:pPr>
        <w:spacing w:line="360" w:lineRule="auto"/>
        <w:ind w:left="767" w:right="-1560"/>
        <w:rPr>
          <w:rFonts w:ascii="David" w:hAnsi="David" w:cs="David"/>
          <w:rtl/>
        </w:rPr>
      </w:pPr>
      <w:r w:rsidRPr="00982884">
        <w:rPr>
          <w:rFonts w:ascii="David" w:hAnsi="David" w:cs="David"/>
          <w:rtl/>
        </w:rPr>
        <w:t xml:space="preserve">לאתר הייצור  של מרכב"ה קיים אתר </w:t>
      </w:r>
      <w:r w:rsidRPr="00982884">
        <w:rPr>
          <w:rFonts w:ascii="David" w:hAnsi="David" w:cs="David"/>
        </w:rPr>
        <w:t>DRP</w:t>
      </w:r>
      <w:r w:rsidRPr="00982884">
        <w:rPr>
          <w:rFonts w:ascii="David" w:hAnsi="David" w:cs="David"/>
          <w:rtl/>
        </w:rPr>
        <w:t xml:space="preserve"> מרוחק. מרכב"ה משתמשת בתשתית </w:t>
      </w:r>
      <w:r w:rsidRPr="00982884">
        <w:rPr>
          <w:rFonts w:ascii="David" w:hAnsi="David" w:cs="David"/>
        </w:rPr>
        <w:t>Vmware</w:t>
      </w:r>
      <w:r w:rsidRPr="00982884">
        <w:rPr>
          <w:rFonts w:ascii="David" w:hAnsi="David" w:cs="David"/>
          <w:rtl/>
        </w:rPr>
        <w:t xml:space="preserve"> </w:t>
      </w:r>
      <w:r w:rsidRPr="00982884">
        <w:rPr>
          <w:rFonts w:ascii="David" w:hAnsi="David" w:cs="David"/>
        </w:rPr>
        <w:t xml:space="preserve"> SRM </w:t>
      </w:r>
      <w:r w:rsidRPr="00982884">
        <w:rPr>
          <w:rFonts w:ascii="David" w:hAnsi="David" w:cs="David"/>
          <w:rtl/>
        </w:rPr>
        <w:t xml:space="preserve">לביצוע מעברים בין האתרים (ייצור ו </w:t>
      </w:r>
      <w:r w:rsidRPr="00982884">
        <w:rPr>
          <w:rFonts w:ascii="David" w:hAnsi="David" w:cs="David"/>
        </w:rPr>
        <w:t>DRP</w:t>
      </w:r>
      <w:r w:rsidRPr="00982884">
        <w:rPr>
          <w:rFonts w:ascii="David" w:hAnsi="David" w:cs="David"/>
          <w:rtl/>
        </w:rPr>
        <w:t>).</w:t>
      </w:r>
    </w:p>
    <w:p w14:paraId="21946E2A" w14:textId="77777777" w:rsidR="00606B65" w:rsidRPr="00982884" w:rsidRDefault="00606B65" w:rsidP="00F61316">
      <w:pPr>
        <w:pStyle w:val="3"/>
      </w:pPr>
      <w:r w:rsidRPr="00982884">
        <w:rPr>
          <w:rtl/>
        </w:rPr>
        <w:lastRenderedPageBreak/>
        <w:t>עבודה בתצורת שרת/לקוח</w:t>
      </w:r>
    </w:p>
    <w:p w14:paraId="565311A8" w14:textId="77777777" w:rsidR="00606B65" w:rsidRPr="00982884" w:rsidRDefault="00606B65" w:rsidP="00E218F8">
      <w:pPr>
        <w:spacing w:line="360" w:lineRule="auto"/>
        <w:ind w:left="767" w:right="-1560"/>
        <w:rPr>
          <w:rFonts w:ascii="David" w:hAnsi="David" w:cs="David"/>
          <w:rtl/>
        </w:rPr>
      </w:pPr>
      <w:r w:rsidRPr="00982884">
        <w:rPr>
          <w:rFonts w:ascii="David" w:hAnsi="David" w:cs="David"/>
          <w:rtl/>
        </w:rPr>
        <w:t xml:space="preserve">למרכב"ה קיימת חוות שרתי  </w:t>
      </w:r>
      <w:r w:rsidRPr="00982884">
        <w:rPr>
          <w:rFonts w:ascii="David" w:hAnsi="David" w:cs="David"/>
        </w:rPr>
        <w:t>Terminal Server</w:t>
      </w:r>
      <w:r w:rsidRPr="00982884">
        <w:rPr>
          <w:rFonts w:ascii="David" w:hAnsi="David" w:cs="David"/>
          <w:rtl/>
        </w:rPr>
        <w:t xml:space="preserve">. כל המשרדים מקושרים למרכב"ה דרך רשת </w:t>
      </w:r>
      <w:r w:rsidRPr="00982884">
        <w:rPr>
          <w:rFonts w:ascii="David" w:hAnsi="David" w:cs="David"/>
        </w:rPr>
        <w:t>WAN</w:t>
      </w:r>
      <w:r w:rsidRPr="00982884">
        <w:rPr>
          <w:rFonts w:ascii="David" w:hAnsi="David" w:cs="David"/>
          <w:rtl/>
        </w:rPr>
        <w:t xml:space="preserve">. משתמש מתחבר מתחנת העבודה שלו לחוות השרתים ושם הוא מריץ ממשקי </w:t>
      </w:r>
      <w:r w:rsidRPr="00982884">
        <w:rPr>
          <w:rFonts w:ascii="David" w:hAnsi="David" w:cs="David"/>
        </w:rPr>
        <w:t>GUI</w:t>
      </w:r>
      <w:r w:rsidRPr="00982884">
        <w:rPr>
          <w:rFonts w:ascii="David" w:hAnsi="David" w:cs="David"/>
          <w:rtl/>
        </w:rPr>
        <w:t xml:space="preserve"> בתצורת שרת לקוח.</w:t>
      </w:r>
    </w:p>
    <w:p w14:paraId="4BD9300C" w14:textId="77777777" w:rsidR="00606B65" w:rsidRPr="00982884" w:rsidRDefault="00606B65" w:rsidP="00F61316">
      <w:pPr>
        <w:pStyle w:val="3"/>
      </w:pPr>
      <w:r w:rsidRPr="00982884">
        <w:rPr>
          <w:rtl/>
        </w:rPr>
        <w:t>עבודה בתצורת פורטל</w:t>
      </w:r>
    </w:p>
    <w:p w14:paraId="66152A47" w14:textId="77777777" w:rsidR="00606B65" w:rsidRPr="00982884" w:rsidRDefault="00606B65" w:rsidP="004B1FBA">
      <w:pPr>
        <w:spacing w:line="360" w:lineRule="auto"/>
        <w:ind w:left="767" w:right="-1560"/>
        <w:rPr>
          <w:rFonts w:ascii="David" w:hAnsi="David" w:cs="David"/>
          <w:rtl/>
        </w:rPr>
      </w:pPr>
      <w:r w:rsidRPr="00982884">
        <w:rPr>
          <w:rFonts w:ascii="David" w:hAnsi="David" w:cs="David"/>
          <w:rtl/>
        </w:rPr>
        <w:t xml:space="preserve">משתמשי מרכב"ה מתחברים לפורטל מרכב"ה  מסוג: </w:t>
      </w:r>
      <w:r w:rsidRPr="00982884">
        <w:rPr>
          <w:rFonts w:ascii="David" w:hAnsi="David" w:cs="David"/>
        </w:rPr>
        <w:t>SAP Portal 7.3.1</w:t>
      </w:r>
      <w:r w:rsidRPr="00982884">
        <w:rPr>
          <w:rFonts w:ascii="David" w:hAnsi="David" w:cs="David"/>
          <w:rtl/>
        </w:rPr>
        <w:t xml:space="preserve"> ומעלה</w:t>
      </w:r>
    </w:p>
    <w:p w14:paraId="5503D18A" w14:textId="77777777" w:rsidR="00606B65" w:rsidRPr="00982884" w:rsidRDefault="00606B65" w:rsidP="00F61316">
      <w:pPr>
        <w:pStyle w:val="3"/>
      </w:pPr>
      <w:r w:rsidRPr="00982884">
        <w:rPr>
          <w:rtl/>
        </w:rPr>
        <w:t xml:space="preserve">עבודה בתצורת </w:t>
      </w:r>
      <w:r w:rsidRPr="00982884">
        <w:t xml:space="preserve"> Terminal Server</w:t>
      </w:r>
    </w:p>
    <w:p w14:paraId="0E8A7C9E" w14:textId="77777777" w:rsidR="00606B65" w:rsidRDefault="00606B65" w:rsidP="004B1FBA">
      <w:pPr>
        <w:spacing w:line="360" w:lineRule="auto"/>
        <w:ind w:left="767" w:right="-1560"/>
        <w:rPr>
          <w:rFonts w:ascii="David" w:hAnsi="David" w:cs="David"/>
          <w:rtl/>
        </w:rPr>
      </w:pPr>
      <w:r w:rsidRPr="00982884">
        <w:rPr>
          <w:rFonts w:ascii="David" w:hAnsi="David" w:cs="David"/>
          <w:rtl/>
        </w:rPr>
        <w:t>רזולוציית המסך ב-</w:t>
      </w:r>
      <w:r w:rsidRPr="00982884">
        <w:rPr>
          <w:rFonts w:ascii="David" w:hAnsi="David" w:cs="David"/>
        </w:rPr>
        <w:t>Terminal Server</w:t>
      </w:r>
      <w:r w:rsidRPr="00982884">
        <w:rPr>
          <w:rFonts w:ascii="David" w:hAnsi="David" w:cs="David"/>
          <w:rtl/>
        </w:rPr>
        <w:t xml:space="preserve"> – </w:t>
      </w:r>
      <w:r w:rsidRPr="00982884">
        <w:rPr>
          <w:rFonts w:ascii="David" w:hAnsi="David" w:cs="David"/>
        </w:rPr>
        <w:t>1024x768</w:t>
      </w:r>
      <w:r w:rsidRPr="00982884">
        <w:rPr>
          <w:rFonts w:ascii="David" w:hAnsi="David" w:cs="David"/>
          <w:rtl/>
        </w:rPr>
        <w:t xml:space="preserve"> .</w:t>
      </w:r>
    </w:p>
    <w:p w14:paraId="5D4C11B8" w14:textId="29B0E7D5" w:rsidR="00CF5A70" w:rsidRDefault="00CF5A70" w:rsidP="00D6450E">
      <w:pPr>
        <w:pStyle w:val="3"/>
        <w:rPr>
          <w:rtl/>
        </w:rPr>
      </w:pPr>
      <w:r w:rsidRPr="00D6450E">
        <w:rPr>
          <w:rtl/>
        </w:rPr>
        <w:t xml:space="preserve">גרסת ה- </w:t>
      </w:r>
      <w:r w:rsidRPr="00D6450E">
        <w:t>BI</w:t>
      </w:r>
      <w:r w:rsidRPr="00D6450E">
        <w:rPr>
          <w:rtl/>
        </w:rPr>
        <w:t xml:space="preserve">  וגרסת ה- </w:t>
      </w:r>
      <w:r w:rsidRPr="00D6450E">
        <w:t>backend</w:t>
      </w:r>
      <w:r w:rsidRPr="00D6450E">
        <w:rPr>
          <w:rtl/>
        </w:rPr>
        <w:t xml:space="preserve"> של ה </w:t>
      </w:r>
      <w:r w:rsidRPr="00D6450E">
        <w:t>BI</w:t>
      </w:r>
    </w:p>
    <w:p w14:paraId="121CE680" w14:textId="77777777" w:rsidR="00CF5A70" w:rsidRDefault="00CF5A70" w:rsidP="00CF5A70">
      <w:pPr>
        <w:spacing w:before="120" w:line="276" w:lineRule="auto"/>
        <w:rPr>
          <w:rFonts w:ascii="David" w:hAnsi="David" w:cs="David"/>
          <w:color w:val="000000"/>
          <w:rtl/>
        </w:rPr>
      </w:pPr>
      <w:r w:rsidRPr="00DF65E1">
        <w:rPr>
          <w:rFonts w:ascii="David" w:hAnsi="David" w:cs="David"/>
          <w:color w:val="000000"/>
        </w:rPr>
        <w:t>SAP BO 4.1 SP4</w:t>
      </w:r>
    </w:p>
    <w:p w14:paraId="1D457CF3" w14:textId="77777777" w:rsidR="002545E3" w:rsidRDefault="002545E3" w:rsidP="00CF5A70">
      <w:pPr>
        <w:spacing w:before="120" w:line="276" w:lineRule="auto"/>
        <w:rPr>
          <w:rFonts w:ascii="David" w:hAnsi="David" w:cs="David"/>
          <w:color w:val="000000"/>
          <w:rtl/>
        </w:rPr>
      </w:pPr>
    </w:p>
    <w:p w14:paraId="0DD7258F" w14:textId="3C3AEF9A" w:rsidR="002545E3" w:rsidRPr="00D6450E" w:rsidRDefault="002545E3" w:rsidP="00D6450E">
      <w:pPr>
        <w:pStyle w:val="3"/>
        <w:rPr>
          <w:rtl/>
        </w:rPr>
      </w:pPr>
      <w:r w:rsidRPr="00D6450E">
        <w:rPr>
          <w:rFonts w:hint="eastAsia"/>
          <w:rtl/>
        </w:rPr>
        <w:t>שרת</w:t>
      </w:r>
      <w:r w:rsidRPr="00D6450E">
        <w:rPr>
          <w:rtl/>
        </w:rPr>
        <w:t xml:space="preserve"> </w:t>
      </w:r>
      <w:r w:rsidRPr="00D6450E">
        <w:rPr>
          <w:rFonts w:hint="eastAsia"/>
          <w:rtl/>
        </w:rPr>
        <w:t>הממשקים</w:t>
      </w:r>
    </w:p>
    <w:p w14:paraId="71614903" w14:textId="3C06B5FF" w:rsidR="002545E3" w:rsidRPr="00DF65E1" w:rsidRDefault="002545E3" w:rsidP="00CF5A70">
      <w:pPr>
        <w:spacing w:before="120" w:line="276" w:lineRule="auto"/>
        <w:rPr>
          <w:rFonts w:ascii="David" w:hAnsi="David" w:cs="David"/>
          <w:color w:val="000000"/>
          <w:rtl/>
        </w:rPr>
      </w:pPr>
      <w:r w:rsidRPr="00DF65E1">
        <w:rPr>
          <w:rFonts w:ascii="David" w:hAnsi="David" w:cs="David"/>
          <w:color w:val="000000"/>
          <w:rtl/>
        </w:rPr>
        <w:t xml:space="preserve">שרת הממשקים הינו שרת </w:t>
      </w:r>
      <w:r w:rsidRPr="00DF65E1">
        <w:rPr>
          <w:rFonts w:ascii="David" w:hAnsi="David" w:cs="David"/>
          <w:color w:val="000000"/>
        </w:rPr>
        <w:t>Windows 2003 SP2</w:t>
      </w:r>
      <w:r w:rsidRPr="00DF65E1">
        <w:rPr>
          <w:rFonts w:ascii="David" w:hAnsi="David" w:cs="David"/>
          <w:color w:val="000000"/>
          <w:rtl/>
        </w:rPr>
        <w:t xml:space="preserve"> ובמהלך 2015 ישודרג ל </w:t>
      </w:r>
      <w:r w:rsidRPr="00DF65E1">
        <w:rPr>
          <w:rFonts w:ascii="David" w:hAnsi="David" w:cs="David"/>
          <w:color w:val="000000"/>
        </w:rPr>
        <w:t>Windows2008</w:t>
      </w:r>
      <w:r w:rsidRPr="00DF65E1">
        <w:rPr>
          <w:rFonts w:ascii="David" w:hAnsi="David" w:cs="David"/>
          <w:color w:val="000000"/>
          <w:rtl/>
        </w:rPr>
        <w:t xml:space="preserve"> או </w:t>
      </w:r>
      <w:r w:rsidRPr="00DF65E1">
        <w:rPr>
          <w:rFonts w:ascii="David" w:hAnsi="David" w:cs="David"/>
          <w:color w:val="000000"/>
        </w:rPr>
        <w:t>Windows 2012</w:t>
      </w:r>
    </w:p>
    <w:p w14:paraId="5DAB22A6" w14:textId="77777777" w:rsidR="00CF5A70" w:rsidRPr="00982884" w:rsidRDefault="00CF5A70" w:rsidP="004B1FBA">
      <w:pPr>
        <w:spacing w:line="360" w:lineRule="auto"/>
        <w:ind w:left="767" w:right="-1560"/>
        <w:rPr>
          <w:rFonts w:ascii="David" w:hAnsi="David" w:cs="David"/>
          <w:rtl/>
        </w:rPr>
      </w:pPr>
    </w:p>
    <w:p w14:paraId="71DB78EF" w14:textId="77777777" w:rsidR="00606B65" w:rsidRPr="00982884" w:rsidRDefault="00606B65" w:rsidP="00F61316">
      <w:pPr>
        <w:pStyle w:val="3"/>
        <w:rPr>
          <w:rtl/>
        </w:rPr>
      </w:pPr>
      <w:r w:rsidRPr="00982884">
        <w:rPr>
          <w:rtl/>
        </w:rPr>
        <w:t>ממשקים</w:t>
      </w:r>
    </w:p>
    <w:p w14:paraId="0BBB6A3B" w14:textId="77777777" w:rsidR="00606B65" w:rsidRDefault="00606B65" w:rsidP="00225831">
      <w:pPr>
        <w:pStyle w:val="40"/>
      </w:pPr>
      <w:r w:rsidRPr="002050F3">
        <w:rPr>
          <w:rtl/>
        </w:rPr>
        <w:t>מרכב"ה תומכת  בשימוש ב-</w:t>
      </w:r>
      <w:r w:rsidRPr="002050F3">
        <w:t>Web Services</w:t>
      </w:r>
      <w:r w:rsidRPr="002050F3">
        <w:rPr>
          <w:rtl/>
        </w:rPr>
        <w:t xml:space="preserve"> לממשקי </w:t>
      </w:r>
      <w:r w:rsidRPr="002050F3">
        <w:t>OnLine</w:t>
      </w:r>
      <w:r w:rsidRPr="002050F3">
        <w:rPr>
          <w:rtl/>
        </w:rPr>
        <w:t xml:space="preserve"> דו-כיוונים</w:t>
      </w:r>
      <w:r w:rsidRPr="002050F3">
        <w:rPr>
          <w:rFonts w:hint="cs"/>
          <w:rtl/>
        </w:rPr>
        <w:t xml:space="preserve">, כמפורט </w:t>
      </w:r>
      <w:r>
        <w:rPr>
          <w:rFonts w:hint="cs"/>
          <w:rtl/>
        </w:rPr>
        <w:t>בקישור הבא:</w:t>
      </w:r>
      <w:r w:rsidRPr="002050F3">
        <w:rPr>
          <w:rFonts w:hint="cs"/>
          <w:rtl/>
        </w:rPr>
        <w:t xml:space="preserve"> </w:t>
      </w:r>
    </w:p>
    <w:p w14:paraId="2FE70139" w14:textId="77777777" w:rsidR="00606B65" w:rsidRPr="002050F3" w:rsidRDefault="008267FE" w:rsidP="00961B5C">
      <w:pPr>
        <w:pStyle w:val="41"/>
        <w:numPr>
          <w:ilvl w:val="0"/>
          <w:numId w:val="0"/>
        </w:numPr>
        <w:ind w:left="1080"/>
        <w:rPr>
          <w:rtl/>
        </w:rPr>
      </w:pPr>
      <w:hyperlink r:id="rId15" w:history="1">
        <w:r w:rsidR="00606B65" w:rsidRPr="00AC07E9">
          <w:rPr>
            <w:rStyle w:val="Hyperlink"/>
            <w:rFonts w:ascii="David" w:hAnsi="David" w:cs="David"/>
          </w:rPr>
          <w:t>http://www.tehila.gov.il/SiteCollectionDocuments/ServicesFiles/standard_ws-gov.il_New.docx</w:t>
        </w:r>
      </w:hyperlink>
    </w:p>
    <w:p w14:paraId="4C26AC7E" w14:textId="77777777" w:rsidR="00606B65" w:rsidRPr="00982884" w:rsidRDefault="00606B65" w:rsidP="00225831">
      <w:pPr>
        <w:pStyle w:val="40"/>
        <w:rPr>
          <w:rtl/>
        </w:rPr>
      </w:pPr>
      <w:r w:rsidRPr="00982884">
        <w:rPr>
          <w:rtl/>
        </w:rPr>
        <w:t>מתודולוגית לפיתוח ממשקים</w:t>
      </w:r>
    </w:p>
    <w:p w14:paraId="02B42DE0" w14:textId="77777777" w:rsidR="00606B65" w:rsidRPr="00982884" w:rsidRDefault="00606B65" w:rsidP="00606B65">
      <w:pPr>
        <w:pStyle w:val="3fa"/>
        <w:ind w:right="-1560"/>
        <w:rPr>
          <w:rFonts w:ascii="David" w:hAnsi="David"/>
          <w:rtl/>
        </w:rPr>
      </w:pPr>
    </w:p>
    <w:p w14:paraId="5550A485"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למרכב"ה מתודולוגיה לפיתוח ממשקים, לפי השלבים הבאים</w:t>
      </w:r>
    </w:p>
    <w:p w14:paraId="11C45A5D"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אפיון ממשק  + שיקוף ( </w:t>
      </w:r>
      <w:r w:rsidRPr="00982884">
        <w:rPr>
          <w:rFonts w:ascii="David" w:hAnsi="David" w:cs="David"/>
        </w:rPr>
        <w:t>Design Review</w:t>
      </w:r>
      <w:r w:rsidRPr="00982884">
        <w:rPr>
          <w:rFonts w:ascii="David" w:hAnsi="David" w:cs="David"/>
          <w:rtl/>
        </w:rPr>
        <w:t xml:space="preserve"> ) אפליקטיבי לאישור הממשק , אפיון הממשק יתבצע לפי תבנית אפיון שקיימת במרכב"ה.</w:t>
      </w:r>
    </w:p>
    <w:p w14:paraId="34CB5650"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שיקוף טכני לאישור הממשק ע"י צוותי הפיתוח והאינטגרציה של מרכב"ה.</w:t>
      </w:r>
    </w:p>
    <w:p w14:paraId="77BAFB33"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עיצוב ממשק (קצוות) – מתבצע ע"י המערכות המתממשקות.</w:t>
      </w:r>
    </w:p>
    <w:p w14:paraId="5B43BFF2"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הכנת מבנה הממשק כולל המעטפת הנצמדת  תיעשה ביחד עם צוות הפיתוח של מרכב"ה. </w:t>
      </w:r>
    </w:p>
    <w:p w14:paraId="5127A0D2"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 xml:space="preserve">הכנת נתונים לביצוע בדיקה ופיתוח </w:t>
      </w:r>
      <w:r w:rsidRPr="00982884">
        <w:rPr>
          <w:rFonts w:ascii="David" w:hAnsi="David" w:cs="David"/>
        </w:rPr>
        <w:t>XML)</w:t>
      </w:r>
      <w:r w:rsidRPr="00982884">
        <w:rPr>
          <w:rFonts w:ascii="David" w:hAnsi="David" w:cs="David"/>
          <w:rtl/>
        </w:rPr>
        <w:t xml:space="preserve">)  בהתממשקות ע"י </w:t>
      </w:r>
      <w:r w:rsidRPr="00982884">
        <w:rPr>
          <w:rFonts w:ascii="David" w:hAnsi="David" w:cs="David"/>
        </w:rPr>
        <w:t>Web Services</w:t>
      </w:r>
      <w:r w:rsidRPr="00982884">
        <w:rPr>
          <w:rFonts w:ascii="David" w:hAnsi="David" w:cs="David"/>
          <w:rtl/>
        </w:rPr>
        <w:t>.</w:t>
      </w:r>
    </w:p>
    <w:p w14:paraId="7851866E"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הפיתוח יתבצע במערכות המתממשקות בסביבת הפיתוח ומשם הוא יועבר לשאר המערכות ב-</w:t>
      </w:r>
      <w:r w:rsidRPr="00982884">
        <w:rPr>
          <w:rFonts w:ascii="David" w:hAnsi="David" w:cs="David"/>
        </w:rPr>
        <w:t>System LandScape</w:t>
      </w:r>
      <w:r w:rsidRPr="00982884">
        <w:rPr>
          <w:rFonts w:ascii="David" w:hAnsi="David" w:cs="David"/>
          <w:rtl/>
        </w:rPr>
        <w:t xml:space="preserve"> של מרכב"ה דרך סביבות ה-</w:t>
      </w:r>
      <w:r w:rsidRPr="00982884">
        <w:rPr>
          <w:rFonts w:ascii="David" w:hAnsi="David" w:cs="David"/>
        </w:rPr>
        <w:t>QA</w:t>
      </w:r>
      <w:r w:rsidRPr="00982884">
        <w:rPr>
          <w:rFonts w:ascii="David" w:hAnsi="David" w:cs="David"/>
          <w:rtl/>
        </w:rPr>
        <w:t xml:space="preserve"> ועד הגיעו ליעדם הסופי בסביבות הייצור.</w:t>
      </w:r>
    </w:p>
    <w:p w14:paraId="6A9F2A9C"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מסיבות של אבטחת מידע, כל מסר יכלול מידע המזהה את השולח. </w:t>
      </w:r>
    </w:p>
    <w:p w14:paraId="77329E3A" w14:textId="3D7A880B" w:rsidR="00606B65" w:rsidRPr="00D6450E" w:rsidRDefault="00606B65" w:rsidP="00606B65">
      <w:pPr>
        <w:bidi w:val="0"/>
        <w:ind w:right="-1560"/>
        <w:rPr>
          <w:rFonts w:asciiTheme="minorHAnsi" w:hAnsiTheme="minorHAnsi" w:cs="David"/>
        </w:rPr>
      </w:pPr>
      <w:r w:rsidRPr="00982884">
        <w:rPr>
          <w:rFonts w:ascii="David" w:hAnsi="David" w:cs="David"/>
          <w:rtl/>
        </w:rPr>
        <w:br w:type="page"/>
      </w:r>
    </w:p>
    <w:p w14:paraId="6BED0510" w14:textId="25759430" w:rsidR="00606B65" w:rsidRPr="00225831" w:rsidRDefault="00606B65" w:rsidP="00225831">
      <w:pPr>
        <w:pStyle w:val="2"/>
        <w:rPr>
          <w:rtl/>
        </w:rPr>
      </w:pPr>
      <w:bookmarkStart w:id="460" w:name="_Toc394318585"/>
      <w:r w:rsidRPr="00225831">
        <w:rPr>
          <w:rtl/>
        </w:rPr>
        <w:lastRenderedPageBreak/>
        <w:t>דרישות  מהמערכת המוצעת</w:t>
      </w:r>
      <w:bookmarkEnd w:id="460"/>
      <w:r w:rsidRPr="00225831">
        <w:rPr>
          <w:rtl/>
        </w:rPr>
        <w:t xml:space="preserve"> </w:t>
      </w:r>
    </w:p>
    <w:p w14:paraId="7EE82986" w14:textId="77777777" w:rsidR="00606B65" w:rsidRPr="00982884" w:rsidRDefault="00606B65" w:rsidP="00F61316">
      <w:pPr>
        <w:pStyle w:val="3"/>
        <w:rPr>
          <w:rtl/>
        </w:rPr>
      </w:pPr>
      <w:r w:rsidRPr="00982884">
        <w:rPr>
          <w:rtl/>
        </w:rPr>
        <w:t xml:space="preserve">התאמה למגמות בינלאומיות </w:t>
      </w:r>
    </w:p>
    <w:p w14:paraId="2B8DFD7B" w14:textId="77777777" w:rsidR="00606B65" w:rsidRPr="00982884" w:rsidRDefault="00606B65" w:rsidP="00225831">
      <w:pPr>
        <w:pStyle w:val="40"/>
        <w:rPr>
          <w:rtl/>
        </w:rPr>
      </w:pPr>
      <w:r w:rsidRPr="00982884">
        <w:rPr>
          <w:rtl/>
        </w:rPr>
        <w:t xml:space="preserve">טכנולוגיית האינטרנט כבסיס למערכת </w:t>
      </w:r>
      <w:r w:rsidRPr="00982884">
        <w:t xml:space="preserve">Web Enabled </w:t>
      </w:r>
      <w:r w:rsidRPr="00982884">
        <w:rPr>
          <w:rtl/>
        </w:rPr>
        <w:t>ׁ</w:t>
      </w:r>
      <w:r w:rsidRPr="00982884">
        <w:t xml:space="preserve">  </w:t>
      </w:r>
    </w:p>
    <w:p w14:paraId="01421EA5" w14:textId="485A3588" w:rsidR="00606B65" w:rsidRPr="00982884" w:rsidRDefault="00225831" w:rsidP="00225831">
      <w:pPr>
        <w:widowControl w:val="0"/>
        <w:numPr>
          <w:ilvl w:val="2"/>
          <w:numId w:val="0"/>
        </w:numPr>
        <w:tabs>
          <w:tab w:val="num" w:pos="1050"/>
        </w:tabs>
        <w:spacing w:line="360" w:lineRule="auto"/>
        <w:ind w:right="-1560"/>
        <w:rPr>
          <w:rFonts w:ascii="David" w:hAnsi="David" w:cs="David"/>
          <w:rtl/>
        </w:rPr>
      </w:pPr>
      <w:r>
        <w:rPr>
          <w:rFonts w:ascii="David" w:hAnsi="David" w:cs="David"/>
          <w:rtl/>
        </w:rPr>
        <w:tab/>
      </w:r>
      <w:r w:rsidR="00606B65" w:rsidRPr="00982884">
        <w:rPr>
          <w:rFonts w:ascii="David" w:hAnsi="David" w:cs="David"/>
          <w:rtl/>
        </w:rPr>
        <w:t xml:space="preserve">הדפדפן ( </w:t>
      </w:r>
      <w:r w:rsidR="00606B65" w:rsidRPr="00982884">
        <w:rPr>
          <w:rFonts w:ascii="David" w:hAnsi="David" w:cs="David"/>
        </w:rPr>
        <w:t>Browser</w:t>
      </w:r>
      <w:r w:rsidR="00606B65" w:rsidRPr="00982884">
        <w:rPr>
          <w:rFonts w:ascii="David" w:hAnsi="David" w:cs="David"/>
          <w:rtl/>
        </w:rPr>
        <w:t xml:space="preserve"> ) יהווה את הכלי המרכזי בממשק המשתמש לתפעול המערכת המוצעת.</w:t>
      </w:r>
    </w:p>
    <w:p w14:paraId="609E53F1" w14:textId="77777777" w:rsidR="00606B65" w:rsidRPr="00982884" w:rsidRDefault="00606B65" w:rsidP="00680395">
      <w:pPr>
        <w:widowControl w:val="0"/>
        <w:numPr>
          <w:ilvl w:val="0"/>
          <w:numId w:val="75"/>
        </w:numPr>
        <w:spacing w:line="360" w:lineRule="auto"/>
        <w:ind w:left="1759" w:right="-1560" w:hanging="709"/>
        <w:jc w:val="both"/>
        <w:rPr>
          <w:rFonts w:ascii="David" w:hAnsi="David" w:cs="David"/>
          <w:rtl/>
        </w:rPr>
      </w:pPr>
      <w:r w:rsidRPr="00982884">
        <w:rPr>
          <w:rFonts w:ascii="David" w:hAnsi="David" w:cs="David"/>
          <w:rtl/>
        </w:rPr>
        <w:t>נדרשת תמיכה ב-</w:t>
      </w:r>
      <w:r w:rsidRPr="00982884">
        <w:rPr>
          <w:rFonts w:ascii="David" w:hAnsi="David" w:cs="David"/>
        </w:rPr>
        <w:t>Microsoft Explorer</w:t>
      </w:r>
      <w:r w:rsidRPr="00982884">
        <w:rPr>
          <w:rFonts w:ascii="David" w:hAnsi="David" w:cs="David"/>
          <w:rtl/>
        </w:rPr>
        <w:t xml:space="preserve"> גרסה 9 ומעלה. (</w:t>
      </w:r>
      <w:r w:rsidRPr="00982884">
        <w:rPr>
          <w:rFonts w:ascii="David" w:hAnsi="David" w:cs="David"/>
        </w:rPr>
        <w:t>M</w:t>
      </w:r>
      <w:r w:rsidRPr="00982884">
        <w:rPr>
          <w:rFonts w:ascii="David" w:hAnsi="David" w:cs="David"/>
          <w:rtl/>
        </w:rPr>
        <w:t>)</w:t>
      </w:r>
    </w:p>
    <w:p w14:paraId="350720A4" w14:textId="77777777" w:rsidR="00606B65" w:rsidRPr="00982884" w:rsidRDefault="00606B65" w:rsidP="00680395">
      <w:pPr>
        <w:widowControl w:val="0"/>
        <w:numPr>
          <w:ilvl w:val="0"/>
          <w:numId w:val="75"/>
        </w:numPr>
        <w:spacing w:line="360" w:lineRule="auto"/>
        <w:ind w:left="1759" w:right="-1560" w:hanging="709"/>
        <w:jc w:val="both"/>
        <w:rPr>
          <w:rFonts w:ascii="David" w:hAnsi="David" w:cs="David"/>
        </w:rPr>
      </w:pPr>
      <w:r w:rsidRPr="00982884">
        <w:rPr>
          <w:rFonts w:ascii="David" w:hAnsi="David" w:cs="David"/>
          <w:rtl/>
        </w:rPr>
        <w:t>על המציע לפרט אלה דפדפנים וגרסאות נתמכים. תמיכה בדפדפנים נוספים תהווה יתרון. (</w:t>
      </w:r>
      <w:r w:rsidRPr="00982884">
        <w:rPr>
          <w:rFonts w:ascii="David" w:hAnsi="David" w:cs="David"/>
        </w:rPr>
        <w:t>S</w:t>
      </w:r>
      <w:r w:rsidRPr="00982884">
        <w:rPr>
          <w:rFonts w:ascii="David" w:hAnsi="David" w:cs="David"/>
          <w:rtl/>
        </w:rPr>
        <w:t>)</w:t>
      </w:r>
    </w:p>
    <w:p w14:paraId="6D7BFB95" w14:textId="77777777" w:rsidR="00606B65" w:rsidRPr="00982884" w:rsidRDefault="00606B65" w:rsidP="00225831">
      <w:pPr>
        <w:pStyle w:val="40"/>
        <w:rPr>
          <w:rtl/>
        </w:rPr>
      </w:pPr>
      <w:r w:rsidRPr="00982884">
        <w:rPr>
          <w:rtl/>
        </w:rPr>
        <w:t xml:space="preserve">תקן </w:t>
      </w:r>
      <w:r w:rsidRPr="00982884">
        <w:t>XML</w:t>
      </w:r>
      <w:r w:rsidRPr="00982884">
        <w:rPr>
          <w:rtl/>
        </w:rPr>
        <w:t xml:space="preserve"> כבסיס לממשקים .(</w:t>
      </w:r>
      <w:r w:rsidRPr="00982884">
        <w:t>S</w:t>
      </w:r>
      <w:r w:rsidRPr="00982884">
        <w:rPr>
          <w:rtl/>
        </w:rPr>
        <w:t>)</w:t>
      </w:r>
    </w:p>
    <w:p w14:paraId="486F7253" w14:textId="77777777" w:rsidR="00606B65" w:rsidRPr="00982884" w:rsidRDefault="00606B65" w:rsidP="00225831">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על המציע לפרט את יכולת המערכת לתמוך בתקן ה-</w:t>
      </w:r>
      <w:r w:rsidRPr="00982884">
        <w:rPr>
          <w:rFonts w:ascii="David" w:hAnsi="David" w:cs="David"/>
        </w:rPr>
        <w:t>XML</w:t>
      </w:r>
      <w:r w:rsidRPr="00982884">
        <w:rPr>
          <w:rFonts w:ascii="David" w:hAnsi="David" w:cs="David"/>
          <w:rtl/>
        </w:rPr>
        <w:t xml:space="preserve"> </w:t>
      </w:r>
      <w:r w:rsidRPr="00982884">
        <w:rPr>
          <w:rFonts w:ascii="David" w:hAnsi="David" w:cs="David"/>
        </w:rPr>
        <w:t>1</w:t>
      </w:r>
      <w:r w:rsidRPr="00982884">
        <w:rPr>
          <w:rFonts w:ascii="David" w:hAnsi="David" w:cs="David"/>
          <w:rtl/>
        </w:rPr>
        <w:t>להתממשקות מול מערכות חיצוניות וגופים חיצוניים למרכב"ה.</w:t>
      </w:r>
    </w:p>
    <w:p w14:paraId="7681A2E8" w14:textId="77777777" w:rsidR="00606B65" w:rsidRPr="00982884" w:rsidRDefault="00606B65" w:rsidP="00225831">
      <w:pPr>
        <w:pStyle w:val="40"/>
        <w:rPr>
          <w:rtl/>
        </w:rPr>
      </w:pPr>
      <w:r w:rsidRPr="00982884">
        <w:rPr>
          <w:rtl/>
        </w:rPr>
        <w:t xml:space="preserve">תשתית </w:t>
      </w:r>
      <w:r w:rsidRPr="00982884">
        <w:t>Web Services</w:t>
      </w:r>
      <w:r w:rsidRPr="00982884">
        <w:rPr>
          <w:rtl/>
        </w:rPr>
        <w:t xml:space="preserve"> .(</w:t>
      </w:r>
      <w:r w:rsidRPr="00982884">
        <w:t>S</w:t>
      </w:r>
      <w:r w:rsidRPr="00982884">
        <w:rPr>
          <w:rtl/>
        </w:rPr>
        <w:t>)</w:t>
      </w:r>
    </w:p>
    <w:p w14:paraId="6653866E" w14:textId="77777777" w:rsidR="00606B65" w:rsidRDefault="00606B65" w:rsidP="00225831">
      <w:pPr>
        <w:widowControl w:val="0"/>
        <w:numPr>
          <w:ilvl w:val="2"/>
          <w:numId w:val="0"/>
        </w:numPr>
        <w:tabs>
          <w:tab w:val="num" w:pos="799"/>
        </w:tabs>
        <w:spacing w:line="360" w:lineRule="auto"/>
        <w:ind w:left="909" w:right="-1560"/>
        <w:rPr>
          <w:rFonts w:ascii="David" w:hAnsi="David" w:cs="David"/>
          <w:rtl/>
        </w:rPr>
      </w:pPr>
      <w:r>
        <w:rPr>
          <w:rFonts w:ascii="David" w:hAnsi="David" w:cs="David" w:hint="cs"/>
          <w:rtl/>
        </w:rPr>
        <w:t xml:space="preserve">המציע יפרט כיצד הוא נותן מענה לבניית ממשקי </w:t>
      </w:r>
      <w:r>
        <w:rPr>
          <w:rFonts w:asciiTheme="minorHAnsi" w:hAnsiTheme="minorHAnsi" w:cs="David"/>
        </w:rPr>
        <w:t>Web Services</w:t>
      </w:r>
      <w:r>
        <w:rPr>
          <w:rFonts w:ascii="David" w:hAnsi="David" w:cs="David" w:hint="cs"/>
          <w:rtl/>
        </w:rPr>
        <w:t>.</w:t>
      </w:r>
    </w:p>
    <w:p w14:paraId="2D591662" w14:textId="77777777" w:rsidR="00606B65" w:rsidRPr="00982884" w:rsidRDefault="00606B65" w:rsidP="00225831">
      <w:pPr>
        <w:pStyle w:val="40"/>
      </w:pPr>
      <w:r w:rsidRPr="00982884">
        <w:rPr>
          <w:rtl/>
        </w:rPr>
        <w:t xml:space="preserve">בציון האיכות יינתן יתרון לתמיכה ביכולת להשתמש במנגנן </w:t>
      </w:r>
      <w:r w:rsidRPr="00982884">
        <w:t xml:space="preserve">RFC  </w:t>
      </w:r>
      <w:r w:rsidRPr="00982884">
        <w:rPr>
          <w:rtl/>
        </w:rPr>
        <w:t xml:space="preserve">של </w:t>
      </w:r>
      <w:r w:rsidRPr="00982884">
        <w:t>SAP</w:t>
      </w:r>
      <w:r w:rsidRPr="00982884">
        <w:rPr>
          <w:rtl/>
        </w:rPr>
        <w:t xml:space="preserve"> להתממשקות עם מערכות </w:t>
      </w:r>
      <w:r w:rsidRPr="00982884">
        <w:t>SAP</w:t>
      </w:r>
      <w:r w:rsidRPr="00982884">
        <w:rPr>
          <w:rtl/>
        </w:rPr>
        <w:t xml:space="preserve"> של מרכב"ה. (</w:t>
      </w:r>
      <w:r w:rsidRPr="00982884">
        <w:t>S</w:t>
      </w:r>
      <w:r w:rsidRPr="00982884">
        <w:rPr>
          <w:rtl/>
        </w:rPr>
        <w:t>)</w:t>
      </w:r>
    </w:p>
    <w:p w14:paraId="4DBC8112" w14:textId="77777777" w:rsidR="00606B65" w:rsidRPr="00982884" w:rsidRDefault="00606B65" w:rsidP="00F61316">
      <w:pPr>
        <w:pStyle w:val="3"/>
        <w:rPr>
          <w:rtl/>
        </w:rPr>
      </w:pPr>
      <w:r w:rsidRPr="00982884">
        <w:rPr>
          <w:rtl/>
        </w:rPr>
        <w:t xml:space="preserve">תמיכה באתר גיבוי </w:t>
      </w:r>
      <w:r w:rsidRPr="00982884">
        <w:t>DR</w:t>
      </w:r>
      <w:r>
        <w:rPr>
          <w:rtl/>
        </w:rPr>
        <w:t xml:space="preserve">  </w:t>
      </w:r>
      <w:r w:rsidRPr="00982884">
        <w:rPr>
          <w:rtl/>
        </w:rPr>
        <w:t>(</w:t>
      </w:r>
      <w:r w:rsidRPr="00982884">
        <w:t>S</w:t>
      </w:r>
      <w:r w:rsidRPr="00982884">
        <w:rPr>
          <w:rtl/>
        </w:rPr>
        <w:t>)</w:t>
      </w:r>
    </w:p>
    <w:p w14:paraId="53B076B7" w14:textId="77777777" w:rsidR="00606B65"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על המציע לפרט תמיכה לאתר גיבוי. בציון האיכות יינתן יתרון למוצר שיאפשר שימוש בתשתית הקיימת למימוש </w:t>
      </w:r>
      <w:r w:rsidRPr="00982884">
        <w:rPr>
          <w:rFonts w:ascii="David" w:hAnsi="David" w:cs="David"/>
        </w:rPr>
        <w:t>DR</w:t>
      </w:r>
      <w:r w:rsidRPr="00982884">
        <w:rPr>
          <w:rFonts w:ascii="David" w:hAnsi="David" w:cs="David"/>
          <w:rtl/>
        </w:rPr>
        <w:t>.</w:t>
      </w:r>
    </w:p>
    <w:p w14:paraId="238C64DF" w14:textId="689640F6" w:rsidR="005C5DE2" w:rsidRPr="00DF65E1" w:rsidRDefault="005C5DE2" w:rsidP="005C5DE2">
      <w:pPr>
        <w:spacing w:before="120" w:line="276" w:lineRule="auto"/>
        <w:ind w:left="909"/>
        <w:rPr>
          <w:rFonts w:ascii="David" w:hAnsi="David" w:cs="David"/>
          <w:color w:val="000000"/>
        </w:rPr>
      </w:pPr>
      <w:r>
        <w:rPr>
          <w:rFonts w:ascii="David" w:hAnsi="David" w:cs="David" w:hint="cs"/>
          <w:color w:val="000000"/>
          <w:rtl/>
        </w:rPr>
        <w:t xml:space="preserve">מובהר כי לא </w:t>
      </w:r>
      <w:r w:rsidRPr="00DF65E1">
        <w:rPr>
          <w:rFonts w:ascii="David" w:hAnsi="David" w:cs="David"/>
          <w:color w:val="000000"/>
          <w:rtl/>
        </w:rPr>
        <w:t xml:space="preserve"> נדרש פירוט התמיכה באתר </w:t>
      </w:r>
      <w:r w:rsidRPr="00DF65E1">
        <w:rPr>
          <w:rFonts w:ascii="David" w:hAnsi="David" w:cs="David"/>
          <w:color w:val="000000"/>
        </w:rPr>
        <w:t>DR</w:t>
      </w:r>
      <w:r w:rsidRPr="00DF65E1">
        <w:rPr>
          <w:rFonts w:ascii="David" w:hAnsi="David" w:cs="David"/>
          <w:color w:val="000000"/>
          <w:rtl/>
        </w:rPr>
        <w:t xml:space="preserve"> במידה ויישום ה- </w:t>
      </w:r>
      <w:r w:rsidRPr="00DF65E1">
        <w:rPr>
          <w:rFonts w:ascii="David" w:hAnsi="David" w:cs="David"/>
          <w:color w:val="000000"/>
        </w:rPr>
        <w:t>DR</w:t>
      </w:r>
      <w:r w:rsidRPr="00DF65E1">
        <w:rPr>
          <w:rFonts w:ascii="David" w:hAnsi="David" w:cs="David"/>
          <w:color w:val="000000"/>
          <w:rtl/>
        </w:rPr>
        <w:t xml:space="preserve"> במערכת תכנון התקציב מתבצע באמצעות כלי  </w:t>
      </w:r>
      <w:r w:rsidRPr="00DF65E1">
        <w:rPr>
          <w:rFonts w:ascii="David" w:hAnsi="David" w:cs="David"/>
          <w:color w:val="000000"/>
        </w:rPr>
        <w:t>Vmware</w:t>
      </w:r>
      <w:r w:rsidRPr="00DF65E1">
        <w:rPr>
          <w:rFonts w:ascii="David" w:hAnsi="David" w:cs="David"/>
          <w:color w:val="000000"/>
          <w:rtl/>
        </w:rPr>
        <w:t xml:space="preserve">  </w:t>
      </w:r>
      <w:r w:rsidRPr="00DF65E1">
        <w:rPr>
          <w:rFonts w:ascii="David" w:hAnsi="David" w:cs="David"/>
          <w:color w:val="000000"/>
        </w:rPr>
        <w:t>SRM</w:t>
      </w:r>
      <w:r w:rsidRPr="00DF65E1">
        <w:rPr>
          <w:rFonts w:ascii="David" w:hAnsi="David" w:cs="David"/>
          <w:color w:val="000000"/>
          <w:rtl/>
        </w:rPr>
        <w:t xml:space="preserve"> (3.1.11)</w:t>
      </w:r>
    </w:p>
    <w:p w14:paraId="767C8F25" w14:textId="77777777" w:rsidR="005C5DE2" w:rsidRPr="005C5DE2" w:rsidRDefault="005C5DE2" w:rsidP="0043064F">
      <w:pPr>
        <w:widowControl w:val="0"/>
        <w:numPr>
          <w:ilvl w:val="2"/>
          <w:numId w:val="0"/>
        </w:numPr>
        <w:tabs>
          <w:tab w:val="num" w:pos="799"/>
        </w:tabs>
        <w:spacing w:line="360" w:lineRule="auto"/>
        <w:ind w:left="909" w:right="-1560"/>
        <w:rPr>
          <w:rFonts w:ascii="David" w:hAnsi="David" w:cs="David"/>
          <w:rtl/>
        </w:rPr>
      </w:pPr>
    </w:p>
    <w:p w14:paraId="33C728E4" w14:textId="77777777" w:rsidR="00606B65" w:rsidRPr="00982884" w:rsidRDefault="00606B65" w:rsidP="00F61316">
      <w:pPr>
        <w:pStyle w:val="3"/>
        <w:rPr>
          <w:rtl/>
        </w:rPr>
      </w:pPr>
      <w:r w:rsidRPr="00982884">
        <w:rPr>
          <w:rtl/>
        </w:rPr>
        <w:t xml:space="preserve">תמיכה בתכונות </w:t>
      </w:r>
      <w:r>
        <w:rPr>
          <w:rtl/>
        </w:rPr>
        <w:t xml:space="preserve">מתקדמות של מערכי אחסון מרכזיים </w:t>
      </w:r>
      <w:r w:rsidRPr="00982884">
        <w:rPr>
          <w:rtl/>
        </w:rPr>
        <w:t>(</w:t>
      </w:r>
      <w:r w:rsidRPr="00982884">
        <w:t>G</w:t>
      </w:r>
      <w:r w:rsidRPr="00982884">
        <w:rPr>
          <w:rtl/>
        </w:rPr>
        <w:t>)</w:t>
      </w:r>
    </w:p>
    <w:p w14:paraId="7A788792"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שימוש בתכונות שונות של מערכי אחסון מרכזיים חייב להיות שקוף ולהיתמך בהתקנה ובהפעלת המוצר. התקנה בסביבה וירטואלית ובמנגנון סנכרון לאתר ה </w:t>
      </w:r>
      <w:r w:rsidRPr="00982884">
        <w:rPr>
          <w:rFonts w:ascii="David" w:hAnsi="David" w:cs="David"/>
        </w:rPr>
        <w:t>DR</w:t>
      </w:r>
      <w:r>
        <w:rPr>
          <w:rFonts w:ascii="David" w:hAnsi="David" w:cs="David" w:hint="cs"/>
          <w:rtl/>
        </w:rPr>
        <w:t xml:space="preserve"> </w:t>
      </w:r>
      <w:r w:rsidRPr="00982884">
        <w:rPr>
          <w:rFonts w:ascii="David" w:hAnsi="David" w:cs="David"/>
          <w:rtl/>
        </w:rPr>
        <w:t>מבוססת על שימוש במערכי אחסון מרכזיים</w:t>
      </w:r>
      <w:r>
        <w:rPr>
          <w:rFonts w:ascii="David" w:hAnsi="David" w:cs="David" w:hint="cs"/>
          <w:rtl/>
        </w:rPr>
        <w:t xml:space="preserve">. </w:t>
      </w:r>
    </w:p>
    <w:p w14:paraId="7CF5D695"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המציע יפרט אופן השימוש במערכי איחסון מרכזיים.</w:t>
      </w:r>
    </w:p>
    <w:p w14:paraId="7E361DB8" w14:textId="77777777" w:rsidR="00606B65" w:rsidRPr="00982884" w:rsidRDefault="00606B65" w:rsidP="00606B65">
      <w:pPr>
        <w:widowControl w:val="0"/>
        <w:spacing w:line="360" w:lineRule="auto"/>
        <w:ind w:left="2160" w:right="-1560"/>
        <w:jc w:val="both"/>
        <w:rPr>
          <w:rFonts w:ascii="David" w:hAnsi="David" w:cs="David"/>
          <w:rtl/>
        </w:rPr>
      </w:pPr>
    </w:p>
    <w:p w14:paraId="7D1F04F7" w14:textId="77777777" w:rsidR="00606B65" w:rsidRPr="00982884" w:rsidRDefault="00606B65" w:rsidP="00F61316">
      <w:pPr>
        <w:pStyle w:val="3"/>
        <w:rPr>
          <w:rtl/>
        </w:rPr>
      </w:pPr>
      <w:r w:rsidRPr="00982884">
        <w:rPr>
          <w:rtl/>
        </w:rPr>
        <w:t>תצורת הפעלה</w:t>
      </w:r>
    </w:p>
    <w:p w14:paraId="2A0E71F1" w14:textId="77777777" w:rsidR="00606B65" w:rsidRPr="00982884" w:rsidRDefault="00606B65" w:rsidP="0043064F">
      <w:pPr>
        <w:pStyle w:val="40"/>
        <w:rPr>
          <w:rtl/>
        </w:rPr>
      </w:pPr>
      <w:r>
        <w:rPr>
          <w:rtl/>
        </w:rPr>
        <w:t xml:space="preserve">הפעלת המוצר בתצורת שרת לקוח </w:t>
      </w:r>
      <w:r w:rsidRPr="00982884">
        <w:rPr>
          <w:rtl/>
        </w:rPr>
        <w:t>(</w:t>
      </w:r>
      <w:r w:rsidRPr="00982884">
        <w:t>G</w:t>
      </w:r>
      <w:r w:rsidRPr="00982884">
        <w:rPr>
          <w:rtl/>
        </w:rPr>
        <w:t>)</w:t>
      </w:r>
    </w:p>
    <w:p w14:paraId="0735E7EC"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המציע יפרט כיצד תעבוד המערכת בתצורת שרת לקוח מול </w:t>
      </w:r>
      <w:r w:rsidRPr="00982884">
        <w:rPr>
          <w:rFonts w:ascii="David" w:hAnsi="David" w:cs="David"/>
        </w:rPr>
        <w:t>terminal server</w:t>
      </w:r>
      <w:r w:rsidRPr="00982884">
        <w:rPr>
          <w:rFonts w:ascii="David" w:hAnsi="David" w:cs="David"/>
          <w:rtl/>
        </w:rPr>
        <w:t xml:space="preserve"> .</w:t>
      </w:r>
    </w:p>
    <w:p w14:paraId="3A0EF325" w14:textId="77777777" w:rsidR="00606B65" w:rsidRPr="00982884" w:rsidRDefault="00606B65" w:rsidP="00606B65">
      <w:pPr>
        <w:pStyle w:val="3fa"/>
        <w:ind w:right="-1560"/>
        <w:rPr>
          <w:rFonts w:ascii="David" w:hAnsi="David"/>
          <w:rtl/>
        </w:rPr>
      </w:pPr>
    </w:p>
    <w:p w14:paraId="6A92A4EF" w14:textId="77777777" w:rsidR="00606B65" w:rsidRPr="00982884" w:rsidRDefault="00606B65" w:rsidP="0043064F">
      <w:pPr>
        <w:pStyle w:val="40"/>
      </w:pPr>
      <w:r w:rsidRPr="00982884">
        <w:rPr>
          <w:rtl/>
        </w:rPr>
        <w:t>הפעלת המוצר באמצעות פורטל. (</w:t>
      </w:r>
      <w:r w:rsidRPr="00982884">
        <w:t>S</w:t>
      </w:r>
      <w:r w:rsidRPr="00982884">
        <w:rPr>
          <w:rtl/>
        </w:rPr>
        <w:t>)</w:t>
      </w:r>
    </w:p>
    <w:p w14:paraId="16CE6481" w14:textId="77777777" w:rsidR="00606B65" w:rsidRPr="00982884" w:rsidRDefault="00606B65" w:rsidP="00680395">
      <w:pPr>
        <w:numPr>
          <w:ilvl w:val="0"/>
          <w:numId w:val="76"/>
        </w:numPr>
        <w:spacing w:line="360" w:lineRule="auto"/>
        <w:ind w:left="1334" w:right="-1560"/>
        <w:jc w:val="both"/>
        <w:rPr>
          <w:rFonts w:ascii="David" w:hAnsi="David" w:cs="David"/>
        </w:rPr>
      </w:pPr>
      <w:r w:rsidRPr="00982884">
        <w:rPr>
          <w:rFonts w:ascii="David" w:hAnsi="David" w:cs="David"/>
          <w:rtl/>
        </w:rPr>
        <w:t xml:space="preserve"> תינתן עדיפות להפעלת המוצר מתוך פורטל מרכב"ה כמתואר בסעיף 3.1.13.</w:t>
      </w:r>
    </w:p>
    <w:p w14:paraId="06F27020" w14:textId="77777777" w:rsidR="00606B65" w:rsidRPr="00982884" w:rsidRDefault="00606B65" w:rsidP="00680395">
      <w:pPr>
        <w:numPr>
          <w:ilvl w:val="0"/>
          <w:numId w:val="76"/>
        </w:numPr>
        <w:spacing w:line="360" w:lineRule="auto"/>
        <w:ind w:left="1334" w:right="-1560"/>
        <w:jc w:val="both"/>
        <w:rPr>
          <w:rFonts w:ascii="David" w:hAnsi="David" w:cs="David"/>
        </w:rPr>
      </w:pPr>
      <w:r w:rsidRPr="00982884">
        <w:rPr>
          <w:rFonts w:ascii="David" w:hAnsi="David" w:cs="David"/>
          <w:rtl/>
        </w:rPr>
        <w:lastRenderedPageBreak/>
        <w:t xml:space="preserve">על המציע לפרט סוגים וגרסאות של </w:t>
      </w:r>
      <w:r w:rsidRPr="00982884">
        <w:rPr>
          <w:rFonts w:ascii="David" w:hAnsi="David" w:cs="David"/>
        </w:rPr>
        <w:t>Web Server</w:t>
      </w:r>
      <w:r w:rsidRPr="00982884">
        <w:rPr>
          <w:rFonts w:ascii="David" w:hAnsi="David" w:cs="David"/>
          <w:rtl/>
        </w:rPr>
        <w:t xml:space="preserve"> שנתמכים ע"י התוכנה.</w:t>
      </w:r>
    </w:p>
    <w:p w14:paraId="1DC42523" w14:textId="77777777" w:rsidR="00606B65" w:rsidRPr="00982884" w:rsidRDefault="00606B65" w:rsidP="00F61316">
      <w:pPr>
        <w:pStyle w:val="3"/>
        <w:rPr>
          <w:rtl/>
        </w:rPr>
      </w:pPr>
      <w:r w:rsidRPr="00982884">
        <w:rPr>
          <w:rtl/>
        </w:rPr>
        <w:t xml:space="preserve">תמיכה בטכנולוגיית וירטואליזציה </w:t>
      </w:r>
      <w:r w:rsidRPr="00982884">
        <w:t>VMware</w:t>
      </w:r>
      <w:r w:rsidRPr="00982884">
        <w:rPr>
          <w:rtl/>
        </w:rPr>
        <w:t xml:space="preserve"> </w:t>
      </w:r>
      <w:r w:rsidRPr="00982884">
        <w:t>(S)</w:t>
      </w:r>
    </w:p>
    <w:p w14:paraId="08D17B52" w14:textId="77777777" w:rsidR="00606B65" w:rsidRDefault="00606B65" w:rsidP="00EA002A">
      <w:pPr>
        <w:spacing w:line="360" w:lineRule="auto"/>
        <w:ind w:left="909" w:right="-1560"/>
        <w:jc w:val="both"/>
        <w:rPr>
          <w:rFonts w:ascii="David" w:hAnsi="David" w:cs="David"/>
          <w:rtl/>
        </w:rPr>
      </w:pPr>
      <w:r>
        <w:rPr>
          <w:rFonts w:ascii="David" w:hAnsi="David" w:cs="David" w:hint="cs"/>
          <w:rtl/>
        </w:rPr>
        <w:t xml:space="preserve">על המציע לפרט תמיכת המוצר ב </w:t>
      </w:r>
      <w:r>
        <w:rPr>
          <w:rFonts w:ascii="David" w:hAnsi="David" w:cs="David" w:hint="cs"/>
        </w:rPr>
        <w:t>V</w:t>
      </w:r>
      <w:r>
        <w:rPr>
          <w:rFonts w:ascii="David" w:hAnsi="David" w:cs="David"/>
        </w:rPr>
        <w:t>mware</w:t>
      </w:r>
      <w:r>
        <w:rPr>
          <w:rFonts w:ascii="David" w:hAnsi="David" w:cs="David" w:hint="cs"/>
          <w:rtl/>
        </w:rPr>
        <w:t xml:space="preserve">. </w:t>
      </w:r>
    </w:p>
    <w:p w14:paraId="6774B6D4" w14:textId="77777777" w:rsidR="00606B65" w:rsidRPr="00982884" w:rsidRDefault="00606B65" w:rsidP="00EA002A">
      <w:pPr>
        <w:spacing w:line="360" w:lineRule="auto"/>
        <w:ind w:left="909" w:right="-1560"/>
        <w:jc w:val="both"/>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0396CC25" w14:textId="77777777" w:rsidR="00606B65" w:rsidRPr="00982884" w:rsidRDefault="00606B65" w:rsidP="00F61316">
      <w:pPr>
        <w:pStyle w:val="3"/>
        <w:rPr>
          <w:rtl/>
        </w:rPr>
      </w:pPr>
      <w:r w:rsidRPr="00982884">
        <w:rPr>
          <w:rtl/>
        </w:rPr>
        <w:t xml:space="preserve">בסיסי נתונים – </w:t>
      </w:r>
      <w:r w:rsidRPr="00982884">
        <w:t>DBMS</w:t>
      </w:r>
      <w:r>
        <w:rPr>
          <w:rtl/>
        </w:rPr>
        <w:t xml:space="preserve"> </w:t>
      </w:r>
      <w:r w:rsidRPr="00982884">
        <w:rPr>
          <w:rtl/>
        </w:rPr>
        <w:t>(</w:t>
      </w:r>
      <w:r w:rsidRPr="00982884">
        <w:t>G</w:t>
      </w:r>
      <w:r w:rsidRPr="00982884">
        <w:rPr>
          <w:rtl/>
        </w:rPr>
        <w:t>)</w:t>
      </w:r>
    </w:p>
    <w:p w14:paraId="4B2254D9" w14:textId="77777777" w:rsidR="00606B65" w:rsidRPr="00982884" w:rsidRDefault="00606B65" w:rsidP="00EA002A">
      <w:pPr>
        <w:spacing w:line="360" w:lineRule="auto"/>
        <w:ind w:left="909" w:right="-1560"/>
        <w:jc w:val="both"/>
        <w:rPr>
          <w:rFonts w:ascii="David" w:hAnsi="David" w:cs="David"/>
          <w:rtl/>
        </w:rPr>
      </w:pPr>
      <w:r w:rsidRPr="00982884">
        <w:rPr>
          <w:rFonts w:ascii="David" w:hAnsi="David" w:cs="David"/>
          <w:rtl/>
        </w:rPr>
        <w:t>המציע יפרט באיזה מסד נתונים משתמש המוצר.</w:t>
      </w:r>
    </w:p>
    <w:p w14:paraId="7F1DE584" w14:textId="77777777" w:rsidR="00606B65" w:rsidRDefault="00606B65" w:rsidP="00EA002A">
      <w:pPr>
        <w:spacing w:line="360" w:lineRule="auto"/>
        <w:ind w:left="909" w:right="-1560"/>
        <w:jc w:val="both"/>
        <w:rPr>
          <w:rFonts w:ascii="David" w:hAnsi="David" w:cs="David"/>
          <w:rtl/>
        </w:rPr>
      </w:pPr>
      <w:r w:rsidRPr="00982884">
        <w:rPr>
          <w:rFonts w:ascii="David" w:hAnsi="David" w:cs="David"/>
          <w:rtl/>
        </w:rPr>
        <w:t>המציע יתאר את בסיסי הנתונים במערכת.</w:t>
      </w:r>
      <w:r w:rsidRPr="00982884">
        <w:rPr>
          <w:rFonts w:ascii="David" w:hAnsi="David" w:cs="David"/>
          <w:rtl/>
        </w:rPr>
        <w:br/>
        <w:t>מרכב"ה תשאף להריץ את בסיס הנתונים על שרתים קיימים בעלי קיבולת מתאימה. על המציע לציין מה הקיבולת שנדרשת לתמיכה בבסיס הנתונים (מספר טרנזקציות לשנייה, גודל זיכרון, שטחי אחסון ו/או דרישות משרת י</w:t>
      </w:r>
      <w:r>
        <w:rPr>
          <w:rFonts w:ascii="David" w:hAnsi="David" w:cs="David" w:hint="cs"/>
          <w:rtl/>
        </w:rPr>
        <w:t>י</w:t>
      </w:r>
      <w:r w:rsidRPr="00982884">
        <w:rPr>
          <w:rFonts w:ascii="David" w:hAnsi="David" w:cs="David"/>
          <w:rtl/>
        </w:rPr>
        <w:t>עודי לנושא).</w:t>
      </w:r>
    </w:p>
    <w:p w14:paraId="0BF18EB0" w14:textId="76EE21BF" w:rsidR="005C5DE2" w:rsidRPr="00D6450E" w:rsidRDefault="005C5DE2" w:rsidP="00D6450E">
      <w:pPr>
        <w:spacing w:line="360" w:lineRule="auto"/>
        <w:ind w:left="909" w:right="-1560"/>
        <w:jc w:val="both"/>
        <w:rPr>
          <w:rFonts w:ascii="David" w:hAnsi="David" w:cs="David"/>
          <w:rtl/>
        </w:rPr>
      </w:pPr>
      <w:r>
        <w:rPr>
          <w:rFonts w:ascii="David" w:hAnsi="David" w:cs="David" w:hint="cs"/>
          <w:rtl/>
        </w:rPr>
        <w:t>מובהר כי נפח הפעילות הצפוי  ביישום הוא</w:t>
      </w:r>
      <w:r w:rsidRPr="00D6450E">
        <w:rPr>
          <w:rFonts w:ascii="David" w:hAnsi="David" w:cs="David"/>
          <w:rtl/>
        </w:rPr>
        <w:t xml:space="preserve"> עשרות בודדות של גרסאות, כמה עשרות סעיפים, בכל אחד מהם כמה עשרות שורות ובכל שורה מספר מיונים (חד-ספרתי).</w:t>
      </w:r>
    </w:p>
    <w:p w14:paraId="5FF833BC" w14:textId="4CFBB015" w:rsidR="005C5DE2" w:rsidRPr="00982884" w:rsidRDefault="005C5DE2" w:rsidP="005C5DE2">
      <w:pPr>
        <w:spacing w:line="360" w:lineRule="auto"/>
        <w:ind w:left="909" w:right="-1560"/>
        <w:jc w:val="both"/>
        <w:rPr>
          <w:rFonts w:ascii="David" w:hAnsi="David" w:cs="David"/>
        </w:rPr>
      </w:pPr>
      <w:r w:rsidRPr="00D6450E">
        <w:rPr>
          <w:rFonts w:ascii="David" w:hAnsi="David" w:cs="David"/>
          <w:rtl/>
        </w:rPr>
        <w:t xml:space="preserve">במערכת הקיימת (בסיס נתונים רלציוני) נוספות בכל שנה כמאה אלף רשומות לכל היותר ולאחר שנתיים של שימוש במערכת עומד נפח בסיס הנתונים על כ- </w:t>
      </w:r>
      <w:r w:rsidRPr="00D6450E">
        <w:rPr>
          <w:rFonts w:ascii="David" w:hAnsi="David" w:cs="David"/>
        </w:rPr>
        <w:t>GB</w:t>
      </w:r>
      <w:r w:rsidRPr="00D6450E">
        <w:rPr>
          <w:rFonts w:ascii="David" w:hAnsi="David" w:cs="David"/>
          <w:rtl/>
        </w:rPr>
        <w:t xml:space="preserve"> 3.</w:t>
      </w:r>
    </w:p>
    <w:p w14:paraId="0D6C39C5" w14:textId="77777777" w:rsidR="00606B65" w:rsidRPr="00982884" w:rsidRDefault="00606B65" w:rsidP="00606B65">
      <w:pPr>
        <w:spacing w:line="360" w:lineRule="auto"/>
        <w:ind w:left="1474" w:right="-1560"/>
        <w:rPr>
          <w:rFonts w:ascii="David" w:hAnsi="David" w:cs="David"/>
          <w:rtl/>
        </w:rPr>
      </w:pPr>
    </w:p>
    <w:p w14:paraId="0BF0F0AB" w14:textId="77777777" w:rsidR="00606B65" w:rsidRPr="00982884" w:rsidRDefault="00606B65" w:rsidP="00D6450E">
      <w:pPr>
        <w:pStyle w:val="3"/>
        <w:keepNext w:val="0"/>
        <w:rPr>
          <w:rtl/>
        </w:rPr>
      </w:pPr>
      <w:r w:rsidRPr="00982884">
        <w:rPr>
          <w:rtl/>
        </w:rPr>
        <w:t xml:space="preserve">ארכיטקטורה </w:t>
      </w:r>
    </w:p>
    <w:p w14:paraId="354D8924" w14:textId="77777777" w:rsidR="00606B65" w:rsidRPr="00982884" w:rsidRDefault="00606B65" w:rsidP="00D6450E">
      <w:pPr>
        <w:pStyle w:val="40"/>
        <w:keepNext w:val="0"/>
        <w:rPr>
          <w:rtl/>
        </w:rPr>
      </w:pPr>
      <w:r w:rsidRPr="00982884">
        <w:rPr>
          <w:rtl/>
        </w:rPr>
        <w:t>כללי .(</w:t>
      </w:r>
      <w:r w:rsidRPr="00982884">
        <w:t>I</w:t>
      </w:r>
      <w:r w:rsidRPr="00982884">
        <w:rPr>
          <w:rtl/>
        </w:rPr>
        <w:t>)</w:t>
      </w:r>
    </w:p>
    <w:p w14:paraId="7A930CAE" w14:textId="77777777" w:rsidR="00606B65" w:rsidRPr="00982884" w:rsidRDefault="00606B65" w:rsidP="002C39A6">
      <w:pPr>
        <w:spacing w:line="360" w:lineRule="auto"/>
        <w:ind w:left="909" w:right="-1560"/>
        <w:rPr>
          <w:rFonts w:ascii="David" w:hAnsi="David" w:cs="David"/>
          <w:rtl/>
        </w:rPr>
      </w:pPr>
      <w:r w:rsidRPr="00982884">
        <w:rPr>
          <w:rFonts w:ascii="David" w:hAnsi="David" w:cs="David"/>
          <w:rtl/>
        </w:rPr>
        <w:t xml:space="preserve"> המזמין אינו מכתיב במסמך זה את ארכיטקטורת החומרה, התשתיות והתוכנה, אך מציג ציפיות ועקרונות, אשר יש לעמוד בהן במסגרת גיבוש הפתרון. המזמין מייחס חשיבות מכרעת לגיבוש ארכיטקטורה, אשר תתאים לעקרונות והציפיות המפורטות להלן.</w:t>
      </w:r>
    </w:p>
    <w:p w14:paraId="56B06EDC" w14:textId="77777777" w:rsidR="00606B65" w:rsidRPr="00982884" w:rsidRDefault="00606B65" w:rsidP="00D6450E">
      <w:pPr>
        <w:pStyle w:val="40"/>
        <w:keepNext w:val="0"/>
        <w:rPr>
          <w:rtl/>
        </w:rPr>
      </w:pPr>
      <w:r w:rsidRPr="00982884">
        <w:rPr>
          <w:rtl/>
        </w:rPr>
        <w:t>ציפיות המזמין .(</w:t>
      </w:r>
      <w:r w:rsidRPr="00982884">
        <w:t>I</w:t>
      </w:r>
      <w:r w:rsidRPr="00982884">
        <w:rPr>
          <w:rtl/>
        </w:rPr>
        <w:t>)</w:t>
      </w:r>
    </w:p>
    <w:p w14:paraId="4999C67D"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את הביצועים הנדרשים במסגרת הסכם   רמת השירות ( זמני תגובה, זמינות , התאוששות, שרידות, </w:t>
      </w:r>
      <w:r w:rsidRPr="00982884">
        <w:rPr>
          <w:rFonts w:ascii="David" w:hAnsi="David" w:cs="David"/>
        </w:rPr>
        <w:t>DRP</w:t>
      </w:r>
      <w:r w:rsidRPr="00982884">
        <w:rPr>
          <w:rFonts w:ascii="David" w:hAnsi="David" w:cs="David"/>
          <w:rtl/>
        </w:rPr>
        <w:t xml:space="preserve">, </w:t>
      </w:r>
      <w:r w:rsidRPr="00982884">
        <w:rPr>
          <w:rFonts w:ascii="David" w:hAnsi="David" w:cs="David"/>
        </w:rPr>
        <w:t>Load Balance</w:t>
      </w:r>
      <w:r w:rsidRPr="00982884">
        <w:rPr>
          <w:rFonts w:ascii="David" w:hAnsi="David" w:cs="David"/>
          <w:rtl/>
        </w:rPr>
        <w:t xml:space="preserve">  וכו' )</w:t>
      </w:r>
      <w:r w:rsidRPr="00982884">
        <w:rPr>
          <w:rFonts w:ascii="David" w:hAnsi="David" w:cs="David"/>
        </w:rPr>
        <w:t xml:space="preserve"> .</w:t>
      </w:r>
    </w:p>
    <w:p w14:paraId="2B6077B6"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גמישות והתאמה להתפתחויות עתידיות, במאמץ קטן ככל האפשר ( יכולת התאמה לשינויים בהיקף הפעילות, שינויים טכנולוגיים, הוספת משאבי חומרה בשיטות </w:t>
      </w:r>
      <w:r w:rsidRPr="00982884">
        <w:rPr>
          <w:rFonts w:ascii="David" w:hAnsi="David" w:cs="David"/>
        </w:rPr>
        <w:t>Scale-In</w:t>
      </w:r>
      <w:r w:rsidRPr="00982884">
        <w:rPr>
          <w:rFonts w:ascii="David" w:hAnsi="David" w:cs="David"/>
          <w:rtl/>
        </w:rPr>
        <w:t xml:space="preserve"> או/ו </w:t>
      </w:r>
      <w:r w:rsidRPr="00982884">
        <w:rPr>
          <w:rFonts w:ascii="David" w:hAnsi="David" w:cs="David"/>
        </w:rPr>
        <w:t>Scale-Out</w:t>
      </w:r>
      <w:r w:rsidRPr="00982884">
        <w:rPr>
          <w:rFonts w:ascii="David" w:hAnsi="David" w:cs="David"/>
          <w:rtl/>
        </w:rPr>
        <w:t xml:space="preserve"> וכדו'; הוספת משאבים בשיטות </w:t>
      </w:r>
      <w:r w:rsidRPr="00982884">
        <w:rPr>
          <w:rFonts w:ascii="David" w:hAnsi="David" w:cs="David"/>
        </w:rPr>
        <w:t>Scale-In</w:t>
      </w:r>
      <w:r w:rsidRPr="00982884">
        <w:rPr>
          <w:rFonts w:ascii="David" w:hAnsi="David" w:cs="David"/>
          <w:rtl/>
        </w:rPr>
        <w:t xml:space="preserve"> ו </w:t>
      </w:r>
      <w:r w:rsidRPr="00982884">
        <w:rPr>
          <w:rFonts w:ascii="David" w:hAnsi="David" w:cs="David"/>
        </w:rPr>
        <w:t>Scale-Out</w:t>
      </w:r>
      <w:r w:rsidRPr="00982884">
        <w:rPr>
          <w:rFonts w:ascii="David" w:hAnsi="David" w:cs="David"/>
          <w:rtl/>
        </w:rPr>
        <w:t xml:space="preserve"> יכולה להתבצע גם בסביבה וירטואלית).</w:t>
      </w:r>
    </w:p>
    <w:p w14:paraId="2EDD53D7"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עמידה בדרישות אבטחת המידע המפורטות בסעיפים: 3.2.17 . </w:t>
      </w:r>
    </w:p>
    <w:p w14:paraId="7BE626F5"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תאימות לטכנולוגיה וארכיטקטורה הקיימות במרכב"ה אשר מתוארת בסעיפים 3.1, 3.2.1, 3.2.3, 3.2.5, 3.2.6, 3.2.7, 3.2.9, 3.2.11, 3.2.12, 3.2.13, ו  3.2.16 .</w:t>
      </w:r>
    </w:p>
    <w:p w14:paraId="47718CA0"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בשינויי כתובות </w:t>
      </w:r>
      <w:r w:rsidRPr="00982884">
        <w:rPr>
          <w:rFonts w:ascii="David" w:hAnsi="David" w:cs="David"/>
        </w:rPr>
        <w:t xml:space="preserve">IP </w:t>
      </w:r>
      <w:r w:rsidRPr="00982884">
        <w:rPr>
          <w:rFonts w:ascii="David" w:hAnsi="David" w:cs="David"/>
          <w:rtl/>
        </w:rPr>
        <w:t xml:space="preserve"> אוטומטים לביצוע מעברים  בין האתרים (ייצור ו </w:t>
      </w:r>
      <w:r w:rsidRPr="00982884">
        <w:rPr>
          <w:rFonts w:ascii="David" w:hAnsi="David" w:cs="David"/>
        </w:rPr>
        <w:t>DRP</w:t>
      </w:r>
      <w:r w:rsidRPr="00982884">
        <w:rPr>
          <w:rFonts w:ascii="David" w:hAnsi="David" w:cs="David"/>
          <w:rtl/>
        </w:rPr>
        <w:t>) ללא חילול רישוי מחדש או כל התערבות ידנית בהגדרות התוכנה בזמן שינוי זה.</w:t>
      </w:r>
    </w:p>
    <w:p w14:paraId="6A2CA745"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בהתקנת המערכת המוצעת על מערכת הפעלה </w:t>
      </w:r>
      <w:r w:rsidRPr="00982884">
        <w:rPr>
          <w:rFonts w:ascii="David" w:hAnsi="David" w:cs="David"/>
        </w:rPr>
        <w:t>Windows 2008 R2 SP1</w:t>
      </w:r>
      <w:r w:rsidRPr="00982884">
        <w:rPr>
          <w:rFonts w:ascii="David" w:hAnsi="David" w:cs="David"/>
          <w:rtl/>
        </w:rPr>
        <w:t xml:space="preserve"> ומעלה. </w:t>
      </w:r>
    </w:p>
    <w:p w14:paraId="4E19F767" w14:textId="77777777" w:rsidR="00606B65" w:rsidRPr="00982884" w:rsidRDefault="00606B65" w:rsidP="002C39A6">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lastRenderedPageBreak/>
        <w:t xml:space="preserve">תמיכה מלאה במעבר לאתר </w:t>
      </w:r>
      <w:r w:rsidRPr="00982884">
        <w:rPr>
          <w:rFonts w:ascii="David" w:hAnsi="David" w:cs="David"/>
        </w:rPr>
        <w:t>DRP</w:t>
      </w:r>
      <w:r>
        <w:rPr>
          <w:rFonts w:ascii="David" w:hAnsi="David" w:cs="David" w:hint="cs"/>
          <w:rtl/>
        </w:rPr>
        <w:t xml:space="preserve"> עם ביצועים זהים לביצועי סביבת הייצור</w:t>
      </w:r>
    </w:p>
    <w:p w14:paraId="5535157D" w14:textId="77777777" w:rsidR="00606B65" w:rsidRPr="00982884" w:rsidRDefault="00606B65" w:rsidP="0096268F">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על המוצר לעבוד ב-</w:t>
      </w:r>
      <w:r w:rsidRPr="00982884">
        <w:rPr>
          <w:rFonts w:ascii="David" w:hAnsi="David" w:cs="David"/>
        </w:rPr>
        <w:t>UniCode</w:t>
      </w:r>
      <w:r w:rsidRPr="00982884">
        <w:rPr>
          <w:rFonts w:ascii="David" w:hAnsi="David" w:cs="David"/>
          <w:rtl/>
        </w:rPr>
        <w:t xml:space="preserve"> על מערכת הפעלה 64 ביט.</w:t>
      </w:r>
    </w:p>
    <w:p w14:paraId="70864BE7" w14:textId="696C8AE8" w:rsidR="00606B65" w:rsidRPr="00982884" w:rsidRDefault="00606B65" w:rsidP="00563E4B">
      <w:pPr>
        <w:widowControl w:val="0"/>
        <w:numPr>
          <w:ilvl w:val="0"/>
          <w:numId w:val="77"/>
        </w:numPr>
        <w:tabs>
          <w:tab w:val="left" w:pos="1476"/>
        </w:tabs>
        <w:spacing w:line="360" w:lineRule="auto"/>
        <w:ind w:left="1476" w:right="-1560" w:hanging="425"/>
        <w:jc w:val="both"/>
        <w:rPr>
          <w:rFonts w:ascii="David" w:hAnsi="David" w:cs="David"/>
        </w:rPr>
      </w:pPr>
      <w:r>
        <w:rPr>
          <w:rFonts w:ascii="David" w:hAnsi="David" w:cs="David" w:hint="cs"/>
          <w:rtl/>
        </w:rPr>
        <w:t xml:space="preserve"> </w:t>
      </w:r>
      <w:r>
        <w:rPr>
          <w:rFonts w:ascii="David" w:hAnsi="David" w:cs="David"/>
        </w:rPr>
        <w:t>(M)</w:t>
      </w:r>
      <w:r>
        <w:rPr>
          <w:rFonts w:ascii="David" w:hAnsi="David" w:cs="David" w:hint="cs"/>
          <w:rtl/>
        </w:rPr>
        <w:t xml:space="preserve"> המציע</w:t>
      </w:r>
      <w:r>
        <w:rPr>
          <w:rFonts w:ascii="David" w:hAnsi="David" w:cs="David"/>
          <w:rtl/>
        </w:rPr>
        <w:t xml:space="preserve"> </w:t>
      </w:r>
      <w:r>
        <w:rPr>
          <w:rFonts w:ascii="David" w:hAnsi="David" w:cs="David" w:hint="cs"/>
          <w:rtl/>
        </w:rPr>
        <w:t>מ</w:t>
      </w:r>
      <w:r w:rsidRPr="00982884">
        <w:rPr>
          <w:rFonts w:ascii="David" w:hAnsi="David" w:cs="David"/>
          <w:rtl/>
        </w:rPr>
        <w:t xml:space="preserve">תחייב כי המערכת המוצעת על ידו תתמוך בגרסאות קיימות עד יום </w:t>
      </w:r>
      <w:r w:rsidRPr="00982884">
        <w:rPr>
          <w:rFonts w:ascii="David" w:hAnsi="David" w:cs="David"/>
        </w:rPr>
        <w:t xml:space="preserve">END OF LIFE </w:t>
      </w:r>
      <w:r w:rsidRPr="00982884">
        <w:rPr>
          <w:rFonts w:ascii="David" w:hAnsi="David" w:cs="David"/>
          <w:rtl/>
        </w:rPr>
        <w:t xml:space="preserve"> של הגרסה הקיימת,  ובגרסאות עתידיות, תוך שנה משחרור הגרסה על ידי יצרן התוכנה, והכל ביחס לתוכנות הבאות:</w:t>
      </w:r>
    </w:p>
    <w:p w14:paraId="6B1AC18B" w14:textId="77777777" w:rsidR="00606B65" w:rsidRPr="00982884" w:rsidRDefault="00606B65" w:rsidP="002C39A6">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מערכת הפעלה </w:t>
      </w:r>
      <w:r w:rsidRPr="00982884">
        <w:rPr>
          <w:rFonts w:ascii="David" w:hAnsi="David" w:cs="David"/>
        </w:rPr>
        <w:t>R2</w:t>
      </w:r>
      <w:r w:rsidRPr="00982884">
        <w:rPr>
          <w:rFonts w:ascii="David" w:hAnsi="David" w:cs="David"/>
          <w:rtl/>
        </w:rPr>
        <w:t xml:space="preserve"> </w:t>
      </w:r>
      <w:r w:rsidRPr="00982884">
        <w:rPr>
          <w:rFonts w:ascii="David" w:hAnsi="David" w:cs="David"/>
        </w:rPr>
        <w:t>MS Windows 2008</w:t>
      </w:r>
      <w:r w:rsidRPr="00982884">
        <w:rPr>
          <w:rFonts w:ascii="David" w:hAnsi="David" w:cs="David"/>
          <w:rtl/>
        </w:rPr>
        <w:t xml:space="preserve"> ומעלה,</w:t>
      </w:r>
    </w:p>
    <w:p w14:paraId="7C7FEF99" w14:textId="77777777" w:rsidR="00606B65" w:rsidRPr="00982884" w:rsidRDefault="00606B65" w:rsidP="0096268F">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מסד הנתונים </w:t>
      </w:r>
      <w:r w:rsidRPr="00982884">
        <w:rPr>
          <w:rFonts w:ascii="David" w:hAnsi="David" w:cs="David"/>
        </w:rPr>
        <w:t>R2</w:t>
      </w:r>
      <w:r w:rsidRPr="00982884">
        <w:rPr>
          <w:rFonts w:ascii="David" w:hAnsi="David" w:cs="David"/>
          <w:rtl/>
        </w:rPr>
        <w:t xml:space="preserve"> </w:t>
      </w:r>
      <w:r w:rsidRPr="00982884">
        <w:rPr>
          <w:rFonts w:ascii="David" w:hAnsi="David" w:cs="David"/>
        </w:rPr>
        <w:t xml:space="preserve"> MS SQL Server 2008</w:t>
      </w:r>
      <w:r w:rsidRPr="00982884">
        <w:rPr>
          <w:rFonts w:ascii="David" w:hAnsi="David" w:cs="David"/>
          <w:rtl/>
        </w:rPr>
        <w:t xml:space="preserve"> ומעלה או כל מסד נתונים אחר אם יש שימוש בו במערכת המוצעת, </w:t>
      </w:r>
    </w:p>
    <w:p w14:paraId="5317B565" w14:textId="77777777" w:rsidR="00606B65" w:rsidRDefault="00606B65" w:rsidP="00680395">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וירטואליזציה </w:t>
      </w:r>
      <w:r w:rsidRPr="00982884">
        <w:rPr>
          <w:rFonts w:ascii="David" w:hAnsi="David" w:cs="David"/>
        </w:rPr>
        <w:t>Vmware 5.1</w:t>
      </w:r>
      <w:r w:rsidRPr="00982884">
        <w:rPr>
          <w:rFonts w:ascii="David" w:hAnsi="David" w:cs="David"/>
          <w:rtl/>
        </w:rPr>
        <w:t xml:space="preserve"> ומעלה.</w:t>
      </w:r>
    </w:p>
    <w:p w14:paraId="4F96C46C" w14:textId="77777777" w:rsidR="00606B65" w:rsidRPr="00982884" w:rsidRDefault="00606B65" w:rsidP="00B976D0">
      <w:pPr>
        <w:tabs>
          <w:tab w:val="left" w:pos="2326"/>
        </w:tabs>
        <w:spacing w:line="360" w:lineRule="auto"/>
        <w:ind w:left="1901" w:right="-1560"/>
        <w:jc w:val="both"/>
        <w:rPr>
          <w:rFonts w:ascii="David" w:hAnsi="David" w:cs="David"/>
        </w:rPr>
      </w:pPr>
    </w:p>
    <w:p w14:paraId="65FA502E" w14:textId="77777777" w:rsidR="00606B65" w:rsidRPr="00982884" w:rsidRDefault="00606B65" w:rsidP="00680395">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למרכב"ה תהיה הזכות להחליט על אופן עיצוב הפתרון</w:t>
      </w:r>
      <w:r>
        <w:rPr>
          <w:rFonts w:ascii="David" w:hAnsi="David" w:cs="David" w:hint="cs"/>
          <w:rtl/>
        </w:rPr>
        <w:t xml:space="preserve"> ולבחור את הארכיטקטורה המיטבית בהתבסס על יכולות המוצר ונתוני מרכב"ה.</w:t>
      </w:r>
    </w:p>
    <w:p w14:paraId="4EE2D298" w14:textId="77777777" w:rsidR="00606B65" w:rsidRPr="00982884" w:rsidRDefault="00606B65" w:rsidP="00EA2B73">
      <w:pPr>
        <w:pStyle w:val="40"/>
        <w:rPr>
          <w:rtl/>
        </w:rPr>
      </w:pPr>
      <w:r w:rsidRPr="00982884">
        <w:rPr>
          <w:rtl/>
        </w:rPr>
        <w:t xml:space="preserve">דרישות ארכיטקטורה </w:t>
      </w:r>
    </w:p>
    <w:p w14:paraId="6EB601E9" w14:textId="34185F19" w:rsidR="00606B65" w:rsidRPr="00982884" w:rsidRDefault="00606B65" w:rsidP="00680395">
      <w:pPr>
        <w:widowControl w:val="0"/>
        <w:numPr>
          <w:ilvl w:val="0"/>
          <w:numId w:val="132"/>
        </w:numPr>
        <w:tabs>
          <w:tab w:val="left" w:pos="1476"/>
        </w:tabs>
        <w:spacing w:line="360" w:lineRule="auto"/>
        <w:ind w:left="1476" w:right="-1560"/>
        <w:jc w:val="both"/>
        <w:rPr>
          <w:rFonts w:ascii="David" w:hAnsi="David"/>
        </w:rPr>
      </w:pPr>
      <w:r w:rsidRPr="00EA2B73">
        <w:rPr>
          <w:rFonts w:ascii="David" w:hAnsi="David" w:cs="David"/>
          <w:rtl/>
        </w:rPr>
        <w:t xml:space="preserve">דגשים </w:t>
      </w:r>
      <w:r w:rsidRPr="00EA2B73">
        <w:rPr>
          <w:rFonts w:ascii="David" w:hAnsi="David" w:cs="David"/>
        </w:rPr>
        <w:t xml:space="preserve">(I) </w:t>
      </w:r>
    </w:p>
    <w:p w14:paraId="577428AD" w14:textId="77777777" w:rsidR="00606B65" w:rsidRPr="00982884" w:rsidRDefault="00606B65" w:rsidP="00606B65">
      <w:pPr>
        <w:pStyle w:val="3fa"/>
        <w:keepNext/>
        <w:ind w:left="1320" w:right="-1560"/>
        <w:rPr>
          <w:rFonts w:ascii="David" w:hAnsi="David"/>
          <w:rtl/>
        </w:rPr>
      </w:pPr>
      <w:r w:rsidRPr="00982884">
        <w:rPr>
          <w:rFonts w:ascii="David" w:hAnsi="David"/>
          <w:rtl/>
        </w:rPr>
        <w:t>בעת תכנון הארכיטקטורה יש לשים דגש על הנושאים הבאים:</w:t>
      </w:r>
    </w:p>
    <w:p w14:paraId="1E495761" w14:textId="77777777" w:rsidR="00606B65" w:rsidRPr="00982884" w:rsidRDefault="00606B65" w:rsidP="00606B65">
      <w:pPr>
        <w:pStyle w:val="3fa"/>
        <w:keepNext/>
        <w:ind w:right="-1560"/>
        <w:rPr>
          <w:rFonts w:ascii="David" w:hAnsi="David"/>
          <w:rtl/>
        </w:rPr>
      </w:pPr>
    </w:p>
    <w:p w14:paraId="7EA9F89B"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ארכיטקטורה מרכזית  ככל הניתן.</w:t>
      </w:r>
    </w:p>
    <w:p w14:paraId="59B34061"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שתמנע מצב של </w:t>
      </w:r>
      <w:r w:rsidRPr="00982884">
        <w:rPr>
          <w:rFonts w:ascii="David" w:hAnsi="David" w:cs="David"/>
        </w:rPr>
        <w:t>SPOF</w:t>
      </w:r>
      <w:r w:rsidRPr="00982884">
        <w:rPr>
          <w:rFonts w:ascii="David" w:hAnsi="David" w:cs="David"/>
          <w:rtl/>
        </w:rPr>
        <w:t xml:space="preserve"> (</w:t>
      </w:r>
      <w:r w:rsidRPr="00982884">
        <w:rPr>
          <w:rFonts w:ascii="David" w:hAnsi="David" w:cs="David"/>
        </w:rPr>
        <w:t>Single Point Of Failure</w:t>
      </w:r>
      <w:r w:rsidRPr="00982884">
        <w:rPr>
          <w:rFonts w:ascii="David" w:hAnsi="David" w:cs="David"/>
          <w:rtl/>
        </w:rPr>
        <w:t>).</w:t>
      </w:r>
    </w:p>
    <w:p w14:paraId="4CB99CA2"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מבנה רב שכבתי מוגדר היטב הן בתשתיות והן ברכיבי המערכת.</w:t>
      </w:r>
    </w:p>
    <w:p w14:paraId="07BAD310"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שתתמוך </w:t>
      </w:r>
      <w:r w:rsidRPr="00982884">
        <w:rPr>
          <w:rFonts w:ascii="David" w:hAnsi="David" w:cs="David"/>
        </w:rPr>
        <w:t>Scale-in</w:t>
      </w:r>
      <w:r w:rsidRPr="00982884">
        <w:rPr>
          <w:rFonts w:ascii="David" w:hAnsi="David" w:cs="David"/>
          <w:rtl/>
        </w:rPr>
        <w:t xml:space="preserve"> של שרתים (הוספת כח עיבוד, זיכרון) או/ו -</w:t>
      </w:r>
      <w:r w:rsidRPr="00982884">
        <w:rPr>
          <w:rFonts w:ascii="David" w:hAnsi="David" w:cs="David"/>
        </w:rPr>
        <w:t>Scale-Out</w:t>
      </w:r>
      <w:r w:rsidRPr="00982884">
        <w:rPr>
          <w:rFonts w:ascii="David" w:hAnsi="David" w:cs="David"/>
          <w:rtl/>
        </w:rPr>
        <w:t xml:space="preserve"> ע"י הוספת שרתים נוספים לתמיכה במספר משתמשים גדול.</w:t>
      </w:r>
    </w:p>
    <w:p w14:paraId="253FC8FB"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הזדהות מול המערכת ע"י כרטיס חכם הקיים בממשלה.</w:t>
      </w:r>
    </w:p>
    <w:p w14:paraId="1B0E198E"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עבודה ב-</w:t>
      </w:r>
      <w:r w:rsidRPr="00982884">
        <w:rPr>
          <w:rFonts w:ascii="David" w:hAnsi="David" w:cs="David"/>
        </w:rPr>
        <w:t>SSO</w:t>
      </w:r>
      <w:r w:rsidRPr="00982884">
        <w:rPr>
          <w:rFonts w:ascii="David" w:hAnsi="David" w:cs="David"/>
          <w:rtl/>
        </w:rPr>
        <w:t xml:space="preserve"> ( </w:t>
      </w:r>
      <w:r w:rsidRPr="00982884">
        <w:rPr>
          <w:rFonts w:ascii="David" w:hAnsi="David" w:cs="David"/>
        </w:rPr>
        <w:t>Single Sign On</w:t>
      </w:r>
      <w:r w:rsidRPr="00982884">
        <w:rPr>
          <w:rFonts w:ascii="David" w:hAnsi="David" w:cs="David"/>
          <w:rtl/>
        </w:rPr>
        <w:t xml:space="preserve"> ) כמתואר בסעיף  3.1.7.</w:t>
      </w:r>
      <w:r>
        <w:rPr>
          <w:rFonts w:ascii="David" w:hAnsi="David" w:cs="David" w:hint="cs"/>
          <w:rtl/>
        </w:rPr>
        <w:t>3</w:t>
      </w:r>
      <w:r w:rsidRPr="00982884">
        <w:rPr>
          <w:rFonts w:ascii="David" w:hAnsi="David" w:cs="David"/>
          <w:rtl/>
        </w:rPr>
        <w:t>.</w:t>
      </w:r>
    </w:p>
    <w:p w14:paraId="06F7244C" w14:textId="77777777" w:rsidR="00606B65"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במסגרת השאיפה למעט בכמות השרתים, מתבצע, במידה ומתאפשר, איחוד (קונסולידציה) של פונקציות ממערכות שונות או סביבות שונות של אותה מערכת, על שרת אחד. מרכב"ה שומרת לעצמה את הזכות להריץ חלק מרכיבי התוכנה של הספק על שרתים קיימים (על בסיס תאימות קיבולת), בשיתוף והתייעצות מול הספק (בנוסף ר' לעיל 3.0.2) .</w:t>
      </w:r>
    </w:p>
    <w:p w14:paraId="089BF85B" w14:textId="77777777" w:rsidR="0044517E" w:rsidRPr="00D6450E" w:rsidRDefault="0044517E" w:rsidP="00D6450E">
      <w:pPr>
        <w:widowControl w:val="0"/>
        <w:numPr>
          <w:ilvl w:val="0"/>
          <w:numId w:val="79"/>
        </w:numPr>
        <w:tabs>
          <w:tab w:val="left" w:pos="1745"/>
        </w:tabs>
        <w:spacing w:line="360" w:lineRule="auto"/>
        <w:ind w:left="1745" w:right="-1560"/>
        <w:jc w:val="both"/>
        <w:rPr>
          <w:rFonts w:ascii="David" w:hAnsi="David" w:cs="David"/>
        </w:rPr>
      </w:pPr>
      <w:r w:rsidRPr="00D6450E">
        <w:rPr>
          <w:rFonts w:ascii="David" w:hAnsi="David" w:cs="David"/>
          <w:rtl/>
        </w:rPr>
        <w:t xml:space="preserve">הציפיה שכאשר ממשק משתמש אינו דפדפן הזדהות מול מערכת תתבצע ע"י כרטיס חכם מול </w:t>
      </w:r>
      <w:r w:rsidRPr="00D6450E">
        <w:rPr>
          <w:rFonts w:ascii="David" w:hAnsi="David" w:cs="David"/>
        </w:rPr>
        <w:t>AD</w:t>
      </w:r>
      <w:r w:rsidRPr="00D6450E">
        <w:rPr>
          <w:rFonts w:ascii="David" w:hAnsi="David" w:cs="David"/>
          <w:rtl/>
        </w:rPr>
        <w:t xml:space="preserve"> של שרת </w:t>
      </w:r>
      <w:r w:rsidRPr="00D6450E">
        <w:rPr>
          <w:rFonts w:ascii="David" w:hAnsi="David" w:cs="David"/>
        </w:rPr>
        <w:t>Terminal Server</w:t>
      </w:r>
      <w:r w:rsidRPr="00D6450E">
        <w:rPr>
          <w:rFonts w:ascii="David" w:hAnsi="David" w:cs="David"/>
          <w:rtl/>
        </w:rPr>
        <w:t xml:space="preserve"> עם </w:t>
      </w:r>
      <w:r w:rsidRPr="00D6450E">
        <w:rPr>
          <w:rFonts w:ascii="David" w:hAnsi="David" w:cs="David"/>
        </w:rPr>
        <w:t>SSO</w:t>
      </w:r>
      <w:r w:rsidRPr="00D6450E">
        <w:rPr>
          <w:rFonts w:ascii="David" w:hAnsi="David" w:cs="David"/>
          <w:rtl/>
        </w:rPr>
        <w:t xml:space="preserve"> למערכת תכנון תקציב וכאשר משתמשים בדפדפן כממשק משתמש אז מזדהים עם כרטיס חכם מול </w:t>
      </w:r>
      <w:r w:rsidRPr="00D6450E">
        <w:rPr>
          <w:rFonts w:ascii="David" w:hAnsi="David" w:cs="David"/>
        </w:rPr>
        <w:t>SAP Portal Web Server</w:t>
      </w:r>
      <w:r w:rsidRPr="00D6450E">
        <w:rPr>
          <w:rFonts w:ascii="David" w:hAnsi="David" w:cs="David"/>
          <w:rtl/>
        </w:rPr>
        <w:t xml:space="preserve"> ודרכו נכנסים למערכת תכנון תקציב ללא הזדהות נוספת</w:t>
      </w:r>
    </w:p>
    <w:p w14:paraId="517174D5" w14:textId="77777777" w:rsidR="0044517E" w:rsidRPr="00982884" w:rsidRDefault="0044517E" w:rsidP="00D6450E">
      <w:pPr>
        <w:widowControl w:val="0"/>
        <w:tabs>
          <w:tab w:val="left" w:pos="1745"/>
        </w:tabs>
        <w:spacing w:line="360" w:lineRule="auto"/>
        <w:ind w:left="1745" w:right="-1560"/>
        <w:jc w:val="both"/>
        <w:rPr>
          <w:rFonts w:ascii="David" w:hAnsi="David" w:cs="David"/>
        </w:rPr>
      </w:pPr>
    </w:p>
    <w:p w14:paraId="52382491" w14:textId="01E5F5DB" w:rsidR="002C39A6" w:rsidRDefault="002C39A6">
      <w:pPr>
        <w:bidi w:val="0"/>
        <w:rPr>
          <w:rFonts w:ascii="David" w:hAnsi="David" w:cs="David"/>
          <w:rtl/>
        </w:rPr>
      </w:pPr>
      <w:r>
        <w:rPr>
          <w:rFonts w:ascii="David" w:hAnsi="David" w:cs="David"/>
          <w:rtl/>
        </w:rPr>
        <w:br w:type="page"/>
      </w:r>
    </w:p>
    <w:p w14:paraId="6E157D6A" w14:textId="77777777" w:rsidR="00606B65" w:rsidRPr="00982884" w:rsidRDefault="00606B65" w:rsidP="00D6450E">
      <w:pPr>
        <w:widowControl w:val="0"/>
        <w:tabs>
          <w:tab w:val="left" w:pos="1745"/>
        </w:tabs>
        <w:spacing w:line="360" w:lineRule="auto"/>
        <w:ind w:left="1745" w:right="-1560"/>
        <w:jc w:val="both"/>
        <w:rPr>
          <w:rFonts w:ascii="David" w:hAnsi="David" w:cs="David"/>
        </w:rPr>
      </w:pPr>
    </w:p>
    <w:p w14:paraId="4EDFA7EA" w14:textId="77777777" w:rsidR="00606B65" w:rsidRPr="00EA2B73" w:rsidRDefault="00606B65" w:rsidP="00D6450E">
      <w:pPr>
        <w:keepNext/>
        <w:widowControl w:val="0"/>
        <w:numPr>
          <w:ilvl w:val="0"/>
          <w:numId w:val="132"/>
        </w:numPr>
        <w:tabs>
          <w:tab w:val="left" w:pos="1476"/>
        </w:tabs>
        <w:spacing w:line="360" w:lineRule="auto"/>
        <w:ind w:left="1476" w:right="-1559"/>
        <w:jc w:val="both"/>
        <w:rPr>
          <w:rFonts w:ascii="David" w:hAnsi="David" w:cs="David"/>
          <w:rtl/>
        </w:rPr>
      </w:pPr>
      <w:r w:rsidRPr="00EA2B73">
        <w:rPr>
          <w:rFonts w:ascii="David" w:hAnsi="David" w:cs="David"/>
          <w:rtl/>
        </w:rPr>
        <w:t xml:space="preserve">הצגת הארכיטקטורה </w:t>
      </w:r>
      <w:r w:rsidRPr="00EA2B73">
        <w:rPr>
          <w:rFonts w:ascii="David" w:hAnsi="David" w:cs="David"/>
        </w:rPr>
        <w:t xml:space="preserve">(G) </w:t>
      </w:r>
      <w:r w:rsidRPr="00EA2B73">
        <w:rPr>
          <w:rFonts w:ascii="David" w:hAnsi="David" w:cs="David"/>
          <w:rtl/>
        </w:rPr>
        <w:br/>
      </w:r>
    </w:p>
    <w:p w14:paraId="7539A2A8" w14:textId="77777777" w:rsidR="00606B65" w:rsidRPr="00982884" w:rsidRDefault="00606B65" w:rsidP="00D6450E">
      <w:pPr>
        <w:keepNext/>
        <w:spacing w:line="360" w:lineRule="auto"/>
        <w:ind w:left="1058" w:right="-1559"/>
        <w:rPr>
          <w:rFonts w:ascii="David" w:hAnsi="David" w:cs="David"/>
          <w:rtl/>
        </w:rPr>
      </w:pPr>
      <w:r w:rsidRPr="00982884">
        <w:rPr>
          <w:rFonts w:ascii="David" w:hAnsi="David" w:cs="David"/>
          <w:rtl/>
        </w:rPr>
        <w:t>המציע נדרש להציג את ארכיטקטורת המערכת המוצעת, תוך פירוט הנושאים הבאים:</w:t>
      </w:r>
    </w:p>
    <w:p w14:paraId="3F220164" w14:textId="77777777" w:rsidR="00606B65" w:rsidRPr="00982884"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ארכיטקטורת רכיבי התוכנה במערכת והקשרים בינהם בחלוקה לשכבות (</w:t>
      </w:r>
      <w:r w:rsidRPr="00982884">
        <w:rPr>
          <w:rFonts w:ascii="David" w:hAnsi="David" w:cs="David"/>
        </w:rPr>
        <w:t>GUI</w:t>
      </w:r>
      <w:r w:rsidRPr="00982884">
        <w:rPr>
          <w:rFonts w:ascii="David" w:hAnsi="David" w:cs="David"/>
          <w:rtl/>
        </w:rPr>
        <w:t xml:space="preserve">, שרתי אפליקציה ושרתי מסדי הנתונים), כולל תרשים סכמטי  של שרתי המערכת והרכיבים הפונקציונאליים שיותקנו על כל אחד ואחד. </w:t>
      </w:r>
    </w:p>
    <w:p w14:paraId="169C24A2" w14:textId="77777777" w:rsidR="00606B65" w:rsidRPr="000878BC"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 xml:space="preserve">שיטה עקרונית לאבטחת מידע תוך התייחסות לדרישות </w:t>
      </w:r>
      <w:r w:rsidRPr="000878BC">
        <w:rPr>
          <w:rFonts w:ascii="David" w:hAnsi="David" w:cs="David"/>
          <w:rtl/>
        </w:rPr>
        <w:t>שבסעיף: 3.2.17.</w:t>
      </w:r>
    </w:p>
    <w:p w14:paraId="7F362361" w14:textId="77777777" w:rsidR="00606B65" w:rsidRPr="00982884"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תרשים של הקשרים בין המודולים השונים והפרוטוקולים העוברים ביניהם.</w:t>
      </w:r>
    </w:p>
    <w:p w14:paraId="5AF839D8" w14:textId="77777777" w:rsidR="00606B65" w:rsidRPr="00982884"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 xml:space="preserve">אופן התמיכה של הארכיטקטורה המוצעת בדרישות הזמינות  -  פירוט המענה לדרישה של מניעת </w:t>
      </w:r>
      <w:r w:rsidRPr="00982884">
        <w:rPr>
          <w:rFonts w:ascii="David" w:hAnsi="David" w:cs="David"/>
        </w:rPr>
        <w:t>SPOF</w:t>
      </w:r>
      <w:r w:rsidRPr="00982884">
        <w:rPr>
          <w:rFonts w:ascii="David" w:hAnsi="David" w:cs="David"/>
          <w:rtl/>
        </w:rPr>
        <w:t>.</w:t>
      </w:r>
    </w:p>
    <w:p w14:paraId="7FD00C2D" w14:textId="77777777" w:rsidR="00606B65" w:rsidRPr="00982884"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 xml:space="preserve">אופן התמיכה של הארכיטקטורה בזיהוי המשתמש ובשימוש </w:t>
      </w:r>
      <w:r w:rsidRPr="00982884">
        <w:rPr>
          <w:rFonts w:ascii="David" w:hAnsi="David" w:cs="David"/>
        </w:rPr>
        <w:t>SSO</w:t>
      </w:r>
      <w:r w:rsidRPr="00982884">
        <w:rPr>
          <w:rFonts w:ascii="David" w:hAnsi="David" w:cs="David"/>
          <w:rtl/>
        </w:rPr>
        <w:t>.</w:t>
      </w:r>
    </w:p>
    <w:p w14:paraId="6B700C16" w14:textId="77777777" w:rsidR="00606B65" w:rsidRPr="00982884" w:rsidRDefault="00606B65" w:rsidP="00D6450E">
      <w:pPr>
        <w:keepNext/>
        <w:spacing w:line="360" w:lineRule="auto"/>
        <w:ind w:left="1058" w:right="-1560"/>
        <w:rPr>
          <w:rFonts w:ascii="David" w:hAnsi="David" w:cs="David"/>
          <w:rtl/>
        </w:rPr>
      </w:pPr>
      <w:r w:rsidRPr="00982884">
        <w:rPr>
          <w:rFonts w:ascii="David" w:hAnsi="David" w:cs="David"/>
          <w:rtl/>
        </w:rPr>
        <w:t xml:space="preserve">המציע ינמק את הבחירה בארכיטקטורה המוצעת, תוך התייחסות לציפיות המזמין המפורטות בסעיף  3.2.17  וכן לדגשים </w:t>
      </w:r>
      <w:r w:rsidRPr="000878BC">
        <w:rPr>
          <w:rFonts w:ascii="David" w:hAnsi="David" w:cs="David"/>
          <w:rtl/>
        </w:rPr>
        <w:t>המפורטים בסעיף 3.2.</w:t>
      </w:r>
      <w:r w:rsidRPr="00982884">
        <w:rPr>
          <w:rFonts w:ascii="David" w:hAnsi="David" w:cs="David"/>
          <w:rtl/>
        </w:rPr>
        <w:t>7.3 . א' לעיל.</w:t>
      </w:r>
    </w:p>
    <w:p w14:paraId="448C9E01" w14:textId="77777777" w:rsidR="00606B65" w:rsidRPr="00982884" w:rsidRDefault="00606B65" w:rsidP="00606B65">
      <w:pPr>
        <w:spacing w:line="360" w:lineRule="auto"/>
        <w:ind w:left="1058" w:right="-1560"/>
        <w:rPr>
          <w:rFonts w:ascii="David" w:hAnsi="David" w:cs="David"/>
          <w:rtl/>
        </w:rPr>
      </w:pPr>
    </w:p>
    <w:p w14:paraId="6196697F" w14:textId="77777777" w:rsidR="00606B65" w:rsidRPr="00982884" w:rsidRDefault="00606B65" w:rsidP="00606B65">
      <w:pPr>
        <w:keepNext/>
        <w:widowControl w:val="0"/>
        <w:tabs>
          <w:tab w:val="left" w:pos="1745"/>
        </w:tabs>
        <w:spacing w:line="360" w:lineRule="auto"/>
        <w:ind w:right="-1560"/>
        <w:jc w:val="both"/>
        <w:rPr>
          <w:rFonts w:ascii="David" w:hAnsi="David" w:cs="David"/>
        </w:rPr>
      </w:pPr>
    </w:p>
    <w:p w14:paraId="625A24DF" w14:textId="77777777" w:rsidR="00606B65" w:rsidRPr="00982884" w:rsidRDefault="00606B65" w:rsidP="00F61316">
      <w:pPr>
        <w:pStyle w:val="3"/>
        <w:rPr>
          <w:rtl/>
        </w:rPr>
      </w:pPr>
      <w:r w:rsidRPr="00982884">
        <w:rPr>
          <w:rtl/>
        </w:rPr>
        <w:t>ציוד חומרה</w:t>
      </w:r>
      <w:r>
        <w:rPr>
          <w:rFonts w:hint="cs"/>
          <w:rtl/>
        </w:rPr>
        <w:t xml:space="preserve"> </w:t>
      </w:r>
      <w:r>
        <w:t>(S)</w:t>
      </w:r>
    </w:p>
    <w:p w14:paraId="374562E4" w14:textId="298374C4" w:rsidR="00606B65" w:rsidRPr="00982884" w:rsidRDefault="00606B65" w:rsidP="00EA2B73">
      <w:pPr>
        <w:tabs>
          <w:tab w:val="left" w:pos="1745"/>
        </w:tabs>
        <w:spacing w:line="360" w:lineRule="auto"/>
        <w:ind w:left="909" w:right="-1560"/>
        <w:jc w:val="both"/>
        <w:rPr>
          <w:rFonts w:ascii="David" w:hAnsi="David" w:cs="David"/>
          <w:rtl/>
        </w:rPr>
      </w:pPr>
      <w:r w:rsidRPr="00982884">
        <w:rPr>
          <w:rFonts w:ascii="David" w:hAnsi="David" w:cs="David"/>
          <w:rtl/>
        </w:rPr>
        <w:t>המציע יתכנן את המערכת המוצעת על כל סביבותיה כך שתעמוד באופן מיטבי בתנאי הקונסולידציה ואתר הגיבוי  שהוצגו בסעיף הציפיות 3.2.7.</w:t>
      </w:r>
      <w:r w:rsidRPr="00982884">
        <w:rPr>
          <w:rFonts w:ascii="David" w:hAnsi="David" w:cs="David"/>
          <w:rtl/>
        </w:rPr>
        <w:br/>
        <w:t xml:space="preserve">המציע יפרט את רכיבי המערכת המוצעת לכל הסביבות (פיתוח, בדיקות, ייצור ו </w:t>
      </w:r>
      <w:r w:rsidRPr="00982884">
        <w:rPr>
          <w:rFonts w:ascii="David" w:hAnsi="David" w:cs="David"/>
        </w:rPr>
        <w:t>DRP</w:t>
      </w:r>
      <w:r>
        <w:rPr>
          <w:rFonts w:ascii="David" w:hAnsi="David" w:cs="David"/>
          <w:rtl/>
        </w:rPr>
        <w:t>) הנדרשות</w:t>
      </w:r>
      <w:r>
        <w:rPr>
          <w:rFonts w:ascii="David" w:hAnsi="David" w:cs="David" w:hint="cs"/>
          <w:rtl/>
        </w:rPr>
        <w:t xml:space="preserve"> בטבלה המצ"ב.</w:t>
      </w:r>
      <w:ins w:id="461" w:author="מחבר">
        <w:r w:rsidR="0074766D">
          <w:rPr>
            <w:rFonts w:ascii="David" w:hAnsi="David" w:cs="David" w:hint="cs"/>
            <w:rtl/>
          </w:rPr>
          <w:t xml:space="preserve"> מובהר כי על הרכיבים המוצעים להיבחר מתוך הרשימה המפורטת בהוראת השעה 16.2.9.</w:t>
        </w:r>
      </w:ins>
    </w:p>
    <w:p w14:paraId="7BEFA389" w14:textId="77777777" w:rsidR="00606B65" w:rsidRPr="00982884" w:rsidRDefault="00606B65" w:rsidP="00EA2B73">
      <w:pPr>
        <w:tabs>
          <w:tab w:val="left" w:pos="1745"/>
        </w:tabs>
        <w:spacing w:after="240" w:line="360" w:lineRule="auto"/>
        <w:ind w:left="909" w:right="-1560"/>
        <w:jc w:val="both"/>
        <w:rPr>
          <w:rFonts w:ascii="David" w:hAnsi="David" w:cs="David"/>
          <w:rtl/>
        </w:rPr>
      </w:pPr>
      <w:r w:rsidRPr="00982884">
        <w:rPr>
          <w:rFonts w:ascii="David" w:hAnsi="David" w:cs="David"/>
          <w:rtl/>
        </w:rPr>
        <w:t>המציע יתכנן את המערכת כך שתעמוד בתאימות לדרישות מרכב"ה מבחינה פונקציונאלית (עומס צפוי וזמני תגובה) לפי דרישות לשרתים פיזיים ולשרתי</w:t>
      </w:r>
      <w:r>
        <w:rPr>
          <w:rFonts w:ascii="David" w:hAnsi="David" w:cs="David" w:hint="cs"/>
          <w:rtl/>
        </w:rPr>
        <w:t>ם</w:t>
      </w:r>
      <w:r w:rsidRPr="00982884">
        <w:rPr>
          <w:rFonts w:ascii="David" w:hAnsi="David" w:cs="David"/>
          <w:rtl/>
        </w:rPr>
        <w:t xml:space="preserve"> וירטואליים.  יש למלא את הטבלה הבאה בפירוט (לרבות ציון גרסאות מדויקות), </w:t>
      </w:r>
    </w:p>
    <w:tbl>
      <w:tblPr>
        <w:bidiVisual/>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788"/>
        <w:gridCol w:w="1599"/>
        <w:gridCol w:w="1229"/>
        <w:gridCol w:w="675"/>
        <w:gridCol w:w="774"/>
        <w:gridCol w:w="827"/>
        <w:gridCol w:w="675"/>
        <w:gridCol w:w="754"/>
        <w:gridCol w:w="781"/>
      </w:tblGrid>
      <w:tr w:rsidR="00606B65" w:rsidRPr="00982884" w14:paraId="6B951591" w14:textId="77777777" w:rsidTr="002C0D91">
        <w:tc>
          <w:tcPr>
            <w:tcW w:w="927" w:type="dxa"/>
            <w:shd w:val="clear" w:color="auto" w:fill="auto"/>
          </w:tcPr>
          <w:p w14:paraId="3361AF63" w14:textId="77777777" w:rsidR="00606B65" w:rsidRPr="00982884" w:rsidRDefault="00606B65" w:rsidP="002C0D91">
            <w:pPr>
              <w:spacing w:line="360" w:lineRule="auto"/>
              <w:ind w:right="-131"/>
              <w:rPr>
                <w:rFonts w:ascii="David" w:hAnsi="David" w:cs="David"/>
                <w:rtl/>
              </w:rPr>
            </w:pPr>
            <w:r w:rsidRPr="00982884">
              <w:rPr>
                <w:rFonts w:ascii="David" w:hAnsi="David" w:cs="David"/>
                <w:rtl/>
              </w:rPr>
              <w:t xml:space="preserve">סביבה (פיתוח, בדיקות, ייצור, </w:t>
            </w:r>
            <w:r w:rsidRPr="00982884">
              <w:rPr>
                <w:rFonts w:ascii="David" w:hAnsi="David" w:cs="David"/>
              </w:rPr>
              <w:t>DRP</w:t>
            </w:r>
            <w:r w:rsidRPr="00982884">
              <w:rPr>
                <w:rFonts w:ascii="David" w:hAnsi="David" w:cs="David"/>
                <w:rtl/>
              </w:rPr>
              <w:t>)</w:t>
            </w:r>
          </w:p>
        </w:tc>
        <w:tc>
          <w:tcPr>
            <w:tcW w:w="788" w:type="dxa"/>
            <w:shd w:val="clear" w:color="auto" w:fill="auto"/>
          </w:tcPr>
          <w:p w14:paraId="4592431B" w14:textId="77777777" w:rsidR="00606B65" w:rsidRPr="00982884" w:rsidRDefault="00606B65" w:rsidP="002C0D91">
            <w:pPr>
              <w:spacing w:line="360" w:lineRule="auto"/>
              <w:ind w:right="-266"/>
              <w:rPr>
                <w:rFonts w:ascii="David" w:hAnsi="David" w:cs="David"/>
                <w:rtl/>
              </w:rPr>
            </w:pPr>
            <w:r w:rsidRPr="00982884">
              <w:rPr>
                <w:rFonts w:ascii="David" w:hAnsi="David" w:cs="David"/>
                <w:rtl/>
              </w:rPr>
              <w:t>תפקיד השרת</w:t>
            </w:r>
          </w:p>
        </w:tc>
        <w:tc>
          <w:tcPr>
            <w:tcW w:w="1599" w:type="dxa"/>
            <w:shd w:val="clear" w:color="auto" w:fill="auto"/>
          </w:tcPr>
          <w:p w14:paraId="172529FE" w14:textId="77777777" w:rsidR="00606B65" w:rsidRPr="00982884" w:rsidRDefault="00606B65" w:rsidP="002C0D91">
            <w:pPr>
              <w:spacing w:line="360" w:lineRule="auto"/>
              <w:ind w:right="-20"/>
              <w:rPr>
                <w:rFonts w:ascii="David" w:hAnsi="David" w:cs="David"/>
                <w:rtl/>
              </w:rPr>
            </w:pPr>
            <w:r w:rsidRPr="00982884">
              <w:rPr>
                <w:rFonts w:ascii="David" w:hAnsi="David" w:cs="David"/>
                <w:rtl/>
              </w:rPr>
              <w:t xml:space="preserve">תמיכה בהתקנה בסיבת </w:t>
            </w:r>
            <w:r w:rsidRPr="00982884">
              <w:rPr>
                <w:rFonts w:ascii="David" w:hAnsi="David" w:cs="David"/>
              </w:rPr>
              <w:t>Vmware</w:t>
            </w:r>
            <w:r w:rsidRPr="00982884">
              <w:rPr>
                <w:rFonts w:ascii="David" w:hAnsi="David" w:cs="David"/>
                <w:rtl/>
              </w:rPr>
              <w:t xml:space="preserve"> (כן/לא)</w:t>
            </w:r>
          </w:p>
        </w:tc>
        <w:tc>
          <w:tcPr>
            <w:tcW w:w="1229" w:type="dxa"/>
            <w:shd w:val="clear" w:color="auto" w:fill="auto"/>
          </w:tcPr>
          <w:p w14:paraId="07C8BE2F" w14:textId="77777777" w:rsidR="00606B65" w:rsidRPr="00982884" w:rsidRDefault="00606B65" w:rsidP="002C0D91">
            <w:pPr>
              <w:spacing w:line="360" w:lineRule="auto"/>
              <w:rPr>
                <w:rFonts w:ascii="David" w:hAnsi="David" w:cs="David"/>
              </w:rPr>
            </w:pPr>
            <w:r w:rsidRPr="00982884">
              <w:rPr>
                <w:rFonts w:ascii="David" w:hAnsi="David" w:cs="David"/>
                <w:rtl/>
              </w:rPr>
              <w:t>סוג וכמות מעבדים (</w:t>
            </w:r>
            <w:r w:rsidRPr="00982884">
              <w:rPr>
                <w:rFonts w:ascii="David" w:hAnsi="David" w:cs="David"/>
              </w:rPr>
              <w:t>cpu/vcpu</w:t>
            </w:r>
            <w:r w:rsidRPr="00982884">
              <w:rPr>
                <w:rFonts w:ascii="David" w:hAnsi="David" w:cs="David"/>
                <w:rtl/>
              </w:rPr>
              <w:t xml:space="preserve">) </w:t>
            </w:r>
          </w:p>
        </w:tc>
        <w:tc>
          <w:tcPr>
            <w:tcW w:w="675" w:type="dxa"/>
            <w:shd w:val="clear" w:color="auto" w:fill="auto"/>
          </w:tcPr>
          <w:p w14:paraId="3B34BA6F" w14:textId="77777777" w:rsidR="00606B65" w:rsidRPr="00982884" w:rsidRDefault="00606B65" w:rsidP="002C0D91">
            <w:pPr>
              <w:spacing w:line="360" w:lineRule="auto"/>
              <w:ind w:right="-376"/>
              <w:rPr>
                <w:rFonts w:ascii="David" w:hAnsi="David" w:cs="David"/>
                <w:rtl/>
              </w:rPr>
            </w:pPr>
            <w:r w:rsidRPr="00982884">
              <w:rPr>
                <w:rFonts w:ascii="David" w:hAnsi="David" w:cs="David"/>
                <w:rtl/>
              </w:rPr>
              <w:t>גודל זכרון</w:t>
            </w:r>
          </w:p>
        </w:tc>
        <w:tc>
          <w:tcPr>
            <w:tcW w:w="774" w:type="dxa"/>
            <w:shd w:val="clear" w:color="auto" w:fill="auto"/>
          </w:tcPr>
          <w:p w14:paraId="70E1185A" w14:textId="77777777" w:rsidR="00606B65" w:rsidRPr="00982884" w:rsidRDefault="00606B65" w:rsidP="002C0D91">
            <w:pPr>
              <w:spacing w:line="360" w:lineRule="auto"/>
              <w:ind w:right="-280"/>
              <w:rPr>
                <w:rFonts w:ascii="David" w:hAnsi="David" w:cs="David"/>
                <w:rtl/>
              </w:rPr>
            </w:pPr>
            <w:r w:rsidRPr="00982884">
              <w:rPr>
                <w:rFonts w:ascii="David" w:hAnsi="David" w:cs="David"/>
                <w:rtl/>
              </w:rPr>
              <w:t>שטח אחסון</w:t>
            </w:r>
          </w:p>
        </w:tc>
        <w:tc>
          <w:tcPr>
            <w:tcW w:w="827" w:type="dxa"/>
            <w:shd w:val="clear" w:color="auto" w:fill="auto"/>
          </w:tcPr>
          <w:p w14:paraId="06702158" w14:textId="77777777" w:rsidR="00606B65" w:rsidRPr="00982884" w:rsidRDefault="00606B65" w:rsidP="002C0D91">
            <w:pPr>
              <w:spacing w:line="360" w:lineRule="auto"/>
              <w:ind w:right="-229"/>
              <w:rPr>
                <w:rFonts w:ascii="David" w:hAnsi="David" w:cs="David"/>
                <w:rtl/>
              </w:rPr>
            </w:pPr>
            <w:r w:rsidRPr="00982884">
              <w:rPr>
                <w:rFonts w:ascii="David" w:hAnsi="David" w:cs="David"/>
                <w:rtl/>
              </w:rPr>
              <w:t>מערכת הפעלה</w:t>
            </w:r>
          </w:p>
        </w:tc>
        <w:tc>
          <w:tcPr>
            <w:tcW w:w="675" w:type="dxa"/>
            <w:shd w:val="clear" w:color="auto" w:fill="auto"/>
          </w:tcPr>
          <w:p w14:paraId="16BBEF22" w14:textId="77777777" w:rsidR="00606B65" w:rsidRPr="00982884" w:rsidRDefault="00606B65" w:rsidP="002C0D91">
            <w:pPr>
              <w:spacing w:line="360" w:lineRule="auto"/>
              <w:ind w:right="-376"/>
              <w:rPr>
                <w:rFonts w:ascii="David" w:hAnsi="David" w:cs="David"/>
                <w:rtl/>
              </w:rPr>
            </w:pPr>
            <w:r w:rsidRPr="00982884">
              <w:rPr>
                <w:rFonts w:ascii="David" w:hAnsi="David" w:cs="David"/>
                <w:rtl/>
              </w:rPr>
              <w:t>עומס צפוי</w:t>
            </w:r>
          </w:p>
        </w:tc>
        <w:tc>
          <w:tcPr>
            <w:tcW w:w="754" w:type="dxa"/>
            <w:shd w:val="clear" w:color="auto" w:fill="auto"/>
          </w:tcPr>
          <w:p w14:paraId="42D1ADBD" w14:textId="77777777" w:rsidR="00606B65" w:rsidRPr="00982884" w:rsidRDefault="00606B65" w:rsidP="002C0D91">
            <w:pPr>
              <w:spacing w:line="360" w:lineRule="auto"/>
              <w:ind w:right="-299"/>
              <w:rPr>
                <w:rFonts w:ascii="David" w:hAnsi="David" w:cs="David"/>
                <w:rtl/>
              </w:rPr>
            </w:pPr>
            <w:r w:rsidRPr="00982884">
              <w:rPr>
                <w:rFonts w:ascii="David" w:hAnsi="David" w:cs="David"/>
                <w:rtl/>
              </w:rPr>
              <w:t>זמני תגובה</w:t>
            </w:r>
          </w:p>
        </w:tc>
        <w:tc>
          <w:tcPr>
            <w:tcW w:w="781" w:type="dxa"/>
            <w:shd w:val="clear" w:color="auto" w:fill="auto"/>
          </w:tcPr>
          <w:p w14:paraId="010302F5" w14:textId="77777777" w:rsidR="00606B65" w:rsidRPr="00982884" w:rsidRDefault="00606B65" w:rsidP="002C0D91">
            <w:pPr>
              <w:spacing w:line="360" w:lineRule="auto"/>
              <w:ind w:right="-273"/>
              <w:rPr>
                <w:rFonts w:ascii="David" w:hAnsi="David" w:cs="David"/>
                <w:rtl/>
              </w:rPr>
            </w:pPr>
            <w:r w:rsidRPr="00982884">
              <w:rPr>
                <w:rFonts w:ascii="David" w:hAnsi="David" w:cs="David"/>
                <w:rtl/>
              </w:rPr>
              <w:t>הערות</w:t>
            </w:r>
          </w:p>
        </w:tc>
      </w:tr>
      <w:tr w:rsidR="00606B65" w:rsidRPr="00982884" w14:paraId="30D561AE" w14:textId="77777777" w:rsidTr="002C0D91">
        <w:tc>
          <w:tcPr>
            <w:tcW w:w="927" w:type="dxa"/>
            <w:shd w:val="clear" w:color="auto" w:fill="auto"/>
          </w:tcPr>
          <w:p w14:paraId="51694E17" w14:textId="77777777" w:rsidR="00606B65" w:rsidRPr="00982884" w:rsidRDefault="00606B65" w:rsidP="002C0D91">
            <w:pPr>
              <w:spacing w:line="360" w:lineRule="auto"/>
              <w:ind w:right="-1560"/>
              <w:rPr>
                <w:rFonts w:ascii="David" w:hAnsi="David" w:cs="David"/>
                <w:rtl/>
              </w:rPr>
            </w:pPr>
          </w:p>
        </w:tc>
        <w:tc>
          <w:tcPr>
            <w:tcW w:w="788" w:type="dxa"/>
            <w:shd w:val="clear" w:color="auto" w:fill="auto"/>
          </w:tcPr>
          <w:p w14:paraId="4FE5BBD2" w14:textId="77777777" w:rsidR="00606B65" w:rsidRPr="00982884" w:rsidRDefault="00606B65" w:rsidP="002C0D91">
            <w:pPr>
              <w:spacing w:line="360" w:lineRule="auto"/>
              <w:ind w:right="-1560"/>
              <w:rPr>
                <w:rFonts w:ascii="David" w:hAnsi="David" w:cs="David"/>
                <w:rtl/>
              </w:rPr>
            </w:pPr>
          </w:p>
        </w:tc>
        <w:tc>
          <w:tcPr>
            <w:tcW w:w="1599" w:type="dxa"/>
            <w:shd w:val="clear" w:color="auto" w:fill="auto"/>
          </w:tcPr>
          <w:p w14:paraId="3B633D9B" w14:textId="77777777" w:rsidR="00606B65" w:rsidRPr="00982884" w:rsidRDefault="00606B65" w:rsidP="002C0D91">
            <w:pPr>
              <w:spacing w:line="360" w:lineRule="auto"/>
              <w:ind w:right="-1560"/>
              <w:rPr>
                <w:rFonts w:ascii="David" w:hAnsi="David" w:cs="David"/>
                <w:rtl/>
              </w:rPr>
            </w:pPr>
          </w:p>
        </w:tc>
        <w:tc>
          <w:tcPr>
            <w:tcW w:w="1229" w:type="dxa"/>
            <w:shd w:val="clear" w:color="auto" w:fill="auto"/>
          </w:tcPr>
          <w:p w14:paraId="693F46BC" w14:textId="77777777" w:rsidR="00606B65" w:rsidRPr="00982884" w:rsidRDefault="00606B65" w:rsidP="002C0D91">
            <w:pPr>
              <w:spacing w:line="360" w:lineRule="auto"/>
              <w:ind w:right="-1560"/>
              <w:rPr>
                <w:rFonts w:ascii="David" w:hAnsi="David" w:cs="David"/>
                <w:rtl/>
              </w:rPr>
            </w:pPr>
          </w:p>
        </w:tc>
        <w:tc>
          <w:tcPr>
            <w:tcW w:w="675" w:type="dxa"/>
            <w:shd w:val="clear" w:color="auto" w:fill="auto"/>
          </w:tcPr>
          <w:p w14:paraId="3B899BEC" w14:textId="77777777" w:rsidR="00606B65" w:rsidRPr="00982884" w:rsidRDefault="00606B65" w:rsidP="002C0D91">
            <w:pPr>
              <w:spacing w:line="360" w:lineRule="auto"/>
              <w:ind w:right="-1560"/>
              <w:rPr>
                <w:rFonts w:ascii="David" w:hAnsi="David" w:cs="David"/>
                <w:rtl/>
              </w:rPr>
            </w:pPr>
          </w:p>
        </w:tc>
        <w:tc>
          <w:tcPr>
            <w:tcW w:w="774" w:type="dxa"/>
            <w:shd w:val="clear" w:color="auto" w:fill="auto"/>
          </w:tcPr>
          <w:p w14:paraId="292F8FB7" w14:textId="77777777" w:rsidR="00606B65" w:rsidRPr="00982884" w:rsidRDefault="00606B65" w:rsidP="002C0D91">
            <w:pPr>
              <w:spacing w:line="360" w:lineRule="auto"/>
              <w:ind w:right="-1560"/>
              <w:rPr>
                <w:rFonts w:ascii="David" w:hAnsi="David" w:cs="David"/>
                <w:rtl/>
              </w:rPr>
            </w:pPr>
          </w:p>
        </w:tc>
        <w:tc>
          <w:tcPr>
            <w:tcW w:w="827" w:type="dxa"/>
            <w:shd w:val="clear" w:color="auto" w:fill="auto"/>
          </w:tcPr>
          <w:p w14:paraId="20A9374C" w14:textId="77777777" w:rsidR="00606B65" w:rsidRPr="00982884" w:rsidRDefault="00606B65" w:rsidP="002C0D91">
            <w:pPr>
              <w:spacing w:line="360" w:lineRule="auto"/>
              <w:ind w:right="-1560"/>
              <w:rPr>
                <w:rFonts w:ascii="David" w:hAnsi="David" w:cs="David"/>
                <w:rtl/>
              </w:rPr>
            </w:pPr>
          </w:p>
        </w:tc>
        <w:tc>
          <w:tcPr>
            <w:tcW w:w="675" w:type="dxa"/>
            <w:shd w:val="clear" w:color="auto" w:fill="auto"/>
          </w:tcPr>
          <w:p w14:paraId="16BB33F5" w14:textId="77777777" w:rsidR="00606B65" w:rsidRPr="00982884" w:rsidRDefault="00606B65" w:rsidP="002C0D91">
            <w:pPr>
              <w:spacing w:line="360" w:lineRule="auto"/>
              <w:ind w:right="-1560"/>
              <w:rPr>
                <w:rFonts w:ascii="David" w:hAnsi="David" w:cs="David"/>
                <w:rtl/>
              </w:rPr>
            </w:pPr>
          </w:p>
        </w:tc>
        <w:tc>
          <w:tcPr>
            <w:tcW w:w="754" w:type="dxa"/>
            <w:shd w:val="clear" w:color="auto" w:fill="auto"/>
          </w:tcPr>
          <w:p w14:paraId="26C4ED36" w14:textId="77777777" w:rsidR="00606B65" w:rsidRPr="00982884" w:rsidRDefault="00606B65" w:rsidP="002C0D91">
            <w:pPr>
              <w:spacing w:line="360" w:lineRule="auto"/>
              <w:ind w:right="-1560"/>
              <w:rPr>
                <w:rFonts w:ascii="David" w:hAnsi="David" w:cs="David"/>
                <w:rtl/>
              </w:rPr>
            </w:pPr>
          </w:p>
        </w:tc>
        <w:tc>
          <w:tcPr>
            <w:tcW w:w="781" w:type="dxa"/>
            <w:shd w:val="clear" w:color="auto" w:fill="auto"/>
          </w:tcPr>
          <w:p w14:paraId="6BCCF4BA" w14:textId="77777777" w:rsidR="00606B65" w:rsidRPr="00982884" w:rsidRDefault="00606B65" w:rsidP="002C0D91">
            <w:pPr>
              <w:spacing w:line="360" w:lineRule="auto"/>
              <w:ind w:right="-1560"/>
              <w:rPr>
                <w:rFonts w:ascii="David" w:hAnsi="David" w:cs="David"/>
                <w:rtl/>
              </w:rPr>
            </w:pPr>
          </w:p>
        </w:tc>
      </w:tr>
    </w:tbl>
    <w:p w14:paraId="05112F73" w14:textId="77777777" w:rsidR="00606B65" w:rsidRPr="00982884" w:rsidRDefault="00606B65" w:rsidP="00606B65">
      <w:pPr>
        <w:spacing w:line="360" w:lineRule="auto"/>
        <w:ind w:right="-1560"/>
        <w:rPr>
          <w:rFonts w:ascii="David" w:hAnsi="David" w:cs="David"/>
        </w:rPr>
      </w:pPr>
    </w:p>
    <w:p w14:paraId="7F55FD14"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 xml:space="preserve">על המציע לציין אם ישנה מקביליות בשימוש שרתים עם מעבדי </w:t>
      </w:r>
      <w:r w:rsidRPr="00982884">
        <w:rPr>
          <w:rFonts w:ascii="David" w:hAnsi="David" w:cs="David"/>
        </w:rPr>
        <w:t>AMD</w:t>
      </w:r>
      <w:r w:rsidRPr="00982884">
        <w:rPr>
          <w:rFonts w:ascii="David" w:hAnsi="David" w:cs="David"/>
          <w:rtl/>
        </w:rPr>
        <w:t xml:space="preserve"> ו/או אינטל.</w:t>
      </w:r>
    </w:p>
    <w:p w14:paraId="20DAF236"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 xml:space="preserve">על המציע לציין אם ישנן מקביליות שימוש במערכי אחסון מרכזיים ומה הן. </w:t>
      </w:r>
    </w:p>
    <w:p w14:paraId="0A8AC488"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 או לחילופין מספר שרתי אפליקציה, על אותו שרת.</w:t>
      </w:r>
    </w:p>
    <w:p w14:paraId="08A250C1" w14:textId="77777777" w:rsidR="00606B65" w:rsidRPr="00982884" w:rsidRDefault="00606B65" w:rsidP="00606B65">
      <w:pPr>
        <w:keepNext/>
        <w:widowControl w:val="0"/>
        <w:tabs>
          <w:tab w:val="left" w:pos="1745"/>
        </w:tabs>
        <w:spacing w:line="360" w:lineRule="auto"/>
        <w:ind w:right="-1560"/>
        <w:jc w:val="both"/>
        <w:rPr>
          <w:rFonts w:ascii="David" w:hAnsi="David" w:cs="David"/>
        </w:rPr>
      </w:pPr>
    </w:p>
    <w:p w14:paraId="5600AA31" w14:textId="77777777" w:rsidR="00606B65" w:rsidRPr="00982884" w:rsidRDefault="00606B65" w:rsidP="00F61316">
      <w:pPr>
        <w:pStyle w:val="3"/>
        <w:rPr>
          <w:rtl/>
        </w:rPr>
      </w:pPr>
      <w:r>
        <w:rPr>
          <w:rtl/>
        </w:rPr>
        <w:t xml:space="preserve">שרתי אפליקציה </w:t>
      </w:r>
      <w:r w:rsidRPr="00982884">
        <w:rPr>
          <w:rtl/>
        </w:rPr>
        <w:t>(</w:t>
      </w:r>
      <w:r w:rsidRPr="00982884">
        <w:t>G</w:t>
      </w:r>
      <w:r w:rsidRPr="00982884">
        <w:rPr>
          <w:rtl/>
        </w:rPr>
        <w:t xml:space="preserve">)  </w:t>
      </w:r>
    </w:p>
    <w:p w14:paraId="728E0ED6" w14:textId="77777777" w:rsidR="00606B65" w:rsidRPr="00982884" w:rsidRDefault="00606B65" w:rsidP="00516FFC">
      <w:pPr>
        <w:pStyle w:val="40"/>
      </w:pPr>
      <w:r w:rsidRPr="00982884">
        <w:rPr>
          <w:rtl/>
        </w:rPr>
        <w:t xml:space="preserve">בהצעות בהן המערכת כוללת רכיב של שרת אפליקציה, על </w:t>
      </w:r>
      <w:r>
        <w:rPr>
          <w:rFonts w:hint="cs"/>
          <w:rtl/>
        </w:rPr>
        <w:t>המציע</w:t>
      </w:r>
      <w:r w:rsidRPr="00982884">
        <w:rPr>
          <w:rtl/>
        </w:rPr>
        <w:t xml:space="preserve"> לפרט מהו השרת ובאיזה טכנולוגיה הוא עובד.</w:t>
      </w:r>
    </w:p>
    <w:p w14:paraId="4EDC1D4E" w14:textId="0419DBB3" w:rsidR="00606B65" w:rsidRDefault="00606B65" w:rsidP="00592922">
      <w:pPr>
        <w:pStyle w:val="40"/>
      </w:pPr>
      <w:r>
        <w:rPr>
          <w:rFonts w:hint="cs"/>
          <w:rtl/>
        </w:rPr>
        <w:t>המציע</w:t>
      </w:r>
      <w:r>
        <w:rPr>
          <w:rtl/>
        </w:rPr>
        <w:t xml:space="preserve"> </w:t>
      </w:r>
      <w:r>
        <w:rPr>
          <w:rFonts w:hint="cs"/>
          <w:rtl/>
        </w:rPr>
        <w:t>מ</w:t>
      </w:r>
      <w:r w:rsidRPr="00982884">
        <w:rPr>
          <w:rtl/>
        </w:rPr>
        <w:t>תחייב כי המערכת המוצעת על ידו תתמוך בגרסאות קיימות עד יום</w:t>
      </w:r>
      <w:r w:rsidRPr="00982884">
        <w:t xml:space="preserve">END OF LIFE </w:t>
      </w:r>
      <w:r w:rsidRPr="00982884">
        <w:rPr>
          <w:rtl/>
        </w:rPr>
        <w:t xml:space="preserve"> של הגרסה הקיימת,  ובגרסאות עתידיות, תוך שנה משחרור הגרסה על ידי יצרן התוכנה, והכל ביחס לתוכנות המפורטות לעיל . </w:t>
      </w:r>
    </w:p>
    <w:p w14:paraId="6D5D1306" w14:textId="77777777" w:rsidR="00606B65" w:rsidRPr="00982884" w:rsidRDefault="00606B65" w:rsidP="00606B65">
      <w:pPr>
        <w:tabs>
          <w:tab w:val="left" w:pos="2454"/>
        </w:tabs>
        <w:spacing w:line="360" w:lineRule="auto"/>
        <w:ind w:left="2454" w:right="-1560"/>
        <w:jc w:val="both"/>
        <w:rPr>
          <w:rFonts w:ascii="David" w:hAnsi="David" w:cs="David"/>
        </w:rPr>
      </w:pPr>
      <w:r w:rsidRPr="000878BC">
        <w:rPr>
          <w:rFonts w:ascii="David" w:hAnsi="David" w:cs="David" w:hint="cs"/>
          <w:rtl/>
        </w:rPr>
        <w:t xml:space="preserve"> </w:t>
      </w:r>
    </w:p>
    <w:p w14:paraId="26AFB748" w14:textId="77777777" w:rsidR="00606B65" w:rsidRPr="00982884" w:rsidRDefault="00606B65" w:rsidP="00606B65">
      <w:pPr>
        <w:pStyle w:val="3fa"/>
        <w:ind w:right="-1560"/>
        <w:rPr>
          <w:rFonts w:ascii="David" w:hAnsi="David"/>
          <w:rtl/>
        </w:rPr>
      </w:pPr>
    </w:p>
    <w:p w14:paraId="3E17006D" w14:textId="77777777" w:rsidR="00606B65" w:rsidRPr="00982884" w:rsidRDefault="00606B65" w:rsidP="00F61316">
      <w:pPr>
        <w:pStyle w:val="3"/>
        <w:rPr>
          <w:rtl/>
        </w:rPr>
      </w:pPr>
      <w:r>
        <w:rPr>
          <w:rtl/>
        </w:rPr>
        <w:t>ממשק משתמש</w:t>
      </w:r>
      <w:r w:rsidRPr="00982884">
        <w:rPr>
          <w:rtl/>
        </w:rPr>
        <w:t xml:space="preserve"> </w:t>
      </w:r>
    </w:p>
    <w:p w14:paraId="13782314" w14:textId="77777777" w:rsidR="00606B65" w:rsidRPr="00982884" w:rsidRDefault="00606B65" w:rsidP="00516FFC">
      <w:pPr>
        <w:pStyle w:val="40"/>
        <w:rPr>
          <w:rtl/>
        </w:rPr>
      </w:pPr>
      <w:r w:rsidRPr="00982884">
        <w:rPr>
          <w:rtl/>
        </w:rPr>
        <w:t>אסטרטגיית המזמין הינה אפס התקנות בתחנת המשתמש ( מלבד התקנות ב-</w:t>
      </w:r>
      <w:r w:rsidRPr="00982884">
        <w:t>Terminal Server</w:t>
      </w:r>
      <w:r w:rsidRPr="00982884">
        <w:rPr>
          <w:rtl/>
        </w:rPr>
        <w:t xml:space="preserve"> או התקנת גליון אלקטרוני בעבודה עם דפדפן והתקנות דרך הדפדפן כגון: </w:t>
      </w:r>
      <w:r w:rsidRPr="00982884">
        <w:t>ActiveX</w:t>
      </w:r>
      <w:r w:rsidRPr="00982884">
        <w:rPr>
          <w:rtl/>
        </w:rPr>
        <w:t xml:space="preserve"> או </w:t>
      </w:r>
      <w:r w:rsidRPr="00982884">
        <w:t>Java Applet</w:t>
      </w:r>
      <w:r w:rsidRPr="00982884">
        <w:rPr>
          <w:rtl/>
        </w:rPr>
        <w:t xml:space="preserve"> בעבודה עם דפדפן ). המוצר שיסופק ע"י המציע חייב לענות לתנאי זה, כל תצורה אחרת תיפסל .(</w:t>
      </w:r>
      <w:r w:rsidRPr="00982884">
        <w:t>M</w:t>
      </w:r>
      <w:r w:rsidRPr="00982884">
        <w:rPr>
          <w:rtl/>
        </w:rPr>
        <w:t>)</w:t>
      </w:r>
    </w:p>
    <w:p w14:paraId="02E662B4" w14:textId="77777777" w:rsidR="00606B65" w:rsidRPr="00982884" w:rsidRDefault="00606B65" w:rsidP="00516FFC">
      <w:pPr>
        <w:pStyle w:val="40"/>
      </w:pPr>
      <w:r w:rsidRPr="00982884">
        <w:rPr>
          <w:rtl/>
        </w:rPr>
        <w:t>על המציע לתמוך בגרסאות מערכת הפעלה בצד המשתמש מ-</w:t>
      </w:r>
      <w:r w:rsidRPr="00982884">
        <w:t>Windows 7</w:t>
      </w:r>
      <w:r w:rsidRPr="00982884">
        <w:rPr>
          <w:rtl/>
        </w:rPr>
        <w:t xml:space="preserve"> ומעלה בתצורה </w:t>
      </w:r>
      <w:r w:rsidRPr="00982884">
        <w:t>32bit</w:t>
      </w:r>
      <w:r w:rsidRPr="00982884">
        <w:rPr>
          <w:rtl/>
        </w:rPr>
        <w:t xml:space="preserve"> ו-</w:t>
      </w:r>
      <w:r w:rsidRPr="00982884">
        <w:t>64bit</w:t>
      </w:r>
      <w:r w:rsidRPr="00982884">
        <w:rPr>
          <w:rtl/>
        </w:rPr>
        <w:t xml:space="preserve"> בצד של </w:t>
      </w:r>
      <w:r w:rsidRPr="00982884">
        <w:t>Client</w:t>
      </w:r>
      <w:r w:rsidRPr="00982884">
        <w:rPr>
          <w:rtl/>
        </w:rPr>
        <w:t>.</w:t>
      </w:r>
    </w:p>
    <w:p w14:paraId="5B653BDA" w14:textId="77777777" w:rsidR="00606B65" w:rsidRPr="00982884" w:rsidRDefault="00606B65" w:rsidP="00516FFC">
      <w:pPr>
        <w:pStyle w:val="40"/>
      </w:pPr>
      <w:r w:rsidRPr="00982884">
        <w:rPr>
          <w:rtl/>
        </w:rPr>
        <w:t>על המציע לציין האם יש תוכנות עזר הנדרשות למערכת בצד המשתמש מלבד דפדפן, (</w:t>
      </w:r>
      <w:r w:rsidRPr="00982884">
        <w:t>dotnet</w:t>
      </w:r>
      <w:r w:rsidRPr="00982884">
        <w:rPr>
          <w:rtl/>
        </w:rPr>
        <w:t xml:space="preserve">, </w:t>
      </w:r>
      <w:r w:rsidRPr="00982884">
        <w:t>java</w:t>
      </w:r>
      <w:r w:rsidRPr="00982884">
        <w:rPr>
          <w:rtl/>
        </w:rPr>
        <w:t xml:space="preserve">, </w:t>
      </w:r>
      <w:r w:rsidRPr="00982884">
        <w:t>java applet</w:t>
      </w:r>
      <w:r w:rsidRPr="00982884">
        <w:rPr>
          <w:rtl/>
        </w:rPr>
        <w:t xml:space="preserve">, </w:t>
      </w:r>
      <w:r w:rsidRPr="00982884">
        <w:t>ActiveX</w:t>
      </w:r>
      <w:r w:rsidRPr="00982884">
        <w:rPr>
          <w:rtl/>
        </w:rPr>
        <w:t xml:space="preserve"> וכו') .</w:t>
      </w:r>
    </w:p>
    <w:p w14:paraId="55B5F755" w14:textId="77777777" w:rsidR="00606B65" w:rsidRPr="00982884" w:rsidRDefault="00606B65" w:rsidP="00516FFC">
      <w:pPr>
        <w:pStyle w:val="40"/>
        <w:rPr>
          <w:rtl/>
        </w:rPr>
      </w:pPr>
      <w:r w:rsidRPr="00982884">
        <w:rPr>
          <w:rtl/>
        </w:rPr>
        <w:t xml:space="preserve">אפשרות עבודה תחת </w:t>
      </w:r>
      <w:r w:rsidRPr="00982884">
        <w:t>Terminal Server</w:t>
      </w:r>
    </w:p>
    <w:p w14:paraId="40DE6041" w14:textId="77777777" w:rsidR="00606B65" w:rsidRPr="00982884" w:rsidRDefault="00606B65" w:rsidP="00680395">
      <w:pPr>
        <w:numPr>
          <w:ilvl w:val="0"/>
          <w:numId w:val="82"/>
        </w:numPr>
        <w:spacing w:line="360" w:lineRule="auto"/>
        <w:ind w:right="-1559"/>
        <w:jc w:val="both"/>
        <w:rPr>
          <w:rFonts w:ascii="David" w:hAnsi="David" w:cs="David"/>
        </w:rPr>
      </w:pPr>
      <w:r w:rsidRPr="00982884">
        <w:rPr>
          <w:rFonts w:ascii="David" w:hAnsi="David" w:cs="David"/>
          <w:rtl/>
        </w:rPr>
        <w:t xml:space="preserve">על המציע לציין אפשרויות הפעלת ממשק משתמש משרת </w:t>
      </w:r>
      <w:r w:rsidRPr="00982884">
        <w:rPr>
          <w:rFonts w:ascii="David" w:hAnsi="David" w:cs="David"/>
        </w:rPr>
        <w:t>Windows Terminal Server</w:t>
      </w:r>
      <w:r w:rsidRPr="00982884">
        <w:rPr>
          <w:rFonts w:ascii="David" w:hAnsi="David" w:cs="David"/>
          <w:rtl/>
        </w:rPr>
        <w:t>. (</w:t>
      </w:r>
      <w:r w:rsidRPr="00982884">
        <w:rPr>
          <w:rFonts w:ascii="David" w:hAnsi="David" w:cs="David"/>
        </w:rPr>
        <w:t>S</w:t>
      </w:r>
      <w:r w:rsidRPr="00982884">
        <w:rPr>
          <w:rFonts w:ascii="David" w:hAnsi="David" w:cs="David"/>
          <w:rtl/>
        </w:rPr>
        <w:t>)</w:t>
      </w:r>
    </w:p>
    <w:p w14:paraId="2E1F786E" w14:textId="77777777" w:rsidR="00606B65" w:rsidRPr="00982884" w:rsidRDefault="00606B65" w:rsidP="00680395">
      <w:pPr>
        <w:numPr>
          <w:ilvl w:val="0"/>
          <w:numId w:val="82"/>
        </w:numPr>
        <w:spacing w:line="360" w:lineRule="auto"/>
        <w:ind w:right="-1559"/>
        <w:jc w:val="both"/>
        <w:rPr>
          <w:rFonts w:ascii="David" w:hAnsi="David" w:cs="David"/>
          <w:rtl/>
        </w:rPr>
      </w:pPr>
      <w:r>
        <w:rPr>
          <w:rFonts w:ascii="David" w:hAnsi="David" w:cs="David" w:hint="cs"/>
          <w:rtl/>
        </w:rPr>
        <w:t xml:space="preserve">יתרון למערכת התומכת </w:t>
      </w:r>
      <w:r w:rsidRPr="00982884">
        <w:rPr>
          <w:rFonts w:ascii="David" w:hAnsi="David" w:cs="David"/>
          <w:rtl/>
        </w:rPr>
        <w:t xml:space="preserve">בעבודה בסביבת </w:t>
      </w:r>
      <w:r w:rsidRPr="00982884">
        <w:rPr>
          <w:rFonts w:ascii="David" w:hAnsi="David" w:cs="David"/>
        </w:rPr>
        <w:t>Windows Terminal Server</w:t>
      </w:r>
      <w:r w:rsidRPr="00982884">
        <w:rPr>
          <w:rFonts w:ascii="David" w:hAnsi="David" w:cs="David"/>
          <w:rtl/>
        </w:rPr>
        <w:t xml:space="preserve">  </w:t>
      </w:r>
      <w:r w:rsidRPr="00982884">
        <w:rPr>
          <w:rFonts w:ascii="David" w:hAnsi="David" w:cs="David"/>
        </w:rPr>
        <w:t xml:space="preserve">2008 </w:t>
      </w:r>
      <w:r w:rsidRPr="00982884">
        <w:rPr>
          <w:rFonts w:ascii="David" w:hAnsi="David" w:cs="David"/>
          <w:rtl/>
        </w:rPr>
        <w:t xml:space="preserve"> 64 ביט ומעלה </w:t>
      </w:r>
      <w:r w:rsidRPr="00982884">
        <w:rPr>
          <w:rFonts w:ascii="David" w:hAnsi="David" w:cs="David"/>
        </w:rPr>
        <w:t xml:space="preserve"> </w:t>
      </w:r>
      <w:r w:rsidRPr="00982884">
        <w:rPr>
          <w:rFonts w:ascii="David" w:hAnsi="David" w:cs="David"/>
          <w:rtl/>
        </w:rPr>
        <w:t xml:space="preserve">המותקנים בטכנולוגיית </w:t>
      </w:r>
      <w:r w:rsidRPr="00982884">
        <w:rPr>
          <w:rFonts w:ascii="David" w:hAnsi="David" w:cs="David"/>
        </w:rPr>
        <w:t>VMware</w:t>
      </w:r>
      <w:r w:rsidRPr="00982884">
        <w:rPr>
          <w:rFonts w:ascii="David" w:hAnsi="David" w:cs="David"/>
          <w:rtl/>
        </w:rPr>
        <w:t xml:space="preserve"> .(</w:t>
      </w:r>
      <w:r w:rsidRPr="00982884">
        <w:rPr>
          <w:rFonts w:ascii="David" w:hAnsi="David" w:cs="David"/>
        </w:rPr>
        <w:t>S</w:t>
      </w:r>
      <w:r w:rsidRPr="00982884">
        <w:rPr>
          <w:rFonts w:ascii="David" w:hAnsi="David" w:cs="David"/>
          <w:rtl/>
        </w:rPr>
        <w:t>)</w:t>
      </w:r>
    </w:p>
    <w:p w14:paraId="085BCD23" w14:textId="77777777" w:rsidR="00606B65" w:rsidRPr="00982884" w:rsidRDefault="00606B65" w:rsidP="00680395">
      <w:pPr>
        <w:numPr>
          <w:ilvl w:val="0"/>
          <w:numId w:val="82"/>
        </w:numPr>
        <w:spacing w:line="360" w:lineRule="auto"/>
        <w:ind w:right="-1560"/>
        <w:jc w:val="both"/>
        <w:rPr>
          <w:rFonts w:ascii="David" w:hAnsi="David" w:cs="David"/>
        </w:rPr>
      </w:pPr>
      <w:r w:rsidRPr="00982884">
        <w:rPr>
          <w:rFonts w:ascii="David" w:hAnsi="David" w:cs="David"/>
          <w:rtl/>
        </w:rPr>
        <w:t>על המציע לציין האם יש למערכת "התקנה שקטה" שתאפשר להתקינה על שרתי ה-</w:t>
      </w:r>
      <w:r w:rsidRPr="00982884">
        <w:rPr>
          <w:rFonts w:ascii="David" w:hAnsi="David" w:cs="David"/>
        </w:rPr>
        <w:t>Terminal Servers</w:t>
      </w:r>
      <w:r w:rsidRPr="00982884">
        <w:rPr>
          <w:rFonts w:ascii="David" w:hAnsi="David" w:cs="David"/>
          <w:rtl/>
        </w:rPr>
        <w:t xml:space="preserve"> .(</w:t>
      </w:r>
      <w:r w:rsidRPr="00982884">
        <w:rPr>
          <w:rFonts w:ascii="David" w:hAnsi="David" w:cs="David"/>
        </w:rPr>
        <w:t>G</w:t>
      </w:r>
      <w:r w:rsidRPr="00982884">
        <w:rPr>
          <w:rFonts w:ascii="David" w:hAnsi="David" w:cs="David"/>
          <w:rtl/>
        </w:rPr>
        <w:t>)</w:t>
      </w:r>
    </w:p>
    <w:p w14:paraId="44D95B88" w14:textId="3E66B382" w:rsidR="00606B65" w:rsidRPr="00982884" w:rsidRDefault="00606B65" w:rsidP="00606B65">
      <w:pPr>
        <w:pStyle w:val="3fa"/>
        <w:ind w:right="-1560"/>
        <w:rPr>
          <w:rFonts w:ascii="David" w:hAnsi="David"/>
        </w:rPr>
      </w:pPr>
    </w:p>
    <w:p w14:paraId="61994380" w14:textId="6F0E0757" w:rsidR="00606B65" w:rsidRPr="00982884" w:rsidRDefault="00606B65" w:rsidP="0044517E">
      <w:pPr>
        <w:pStyle w:val="40"/>
      </w:pPr>
      <w:r w:rsidRPr="00982884">
        <w:rPr>
          <w:rtl/>
        </w:rPr>
        <w:lastRenderedPageBreak/>
        <w:t xml:space="preserve">יתרון לפתרון בו התוכנה תיתמך במצב עבודה של </w:t>
      </w:r>
      <w:r w:rsidRPr="00982884">
        <w:t>Published Application</w:t>
      </w:r>
      <w:r w:rsidRPr="00982884">
        <w:rPr>
          <w:rtl/>
        </w:rPr>
        <w:t xml:space="preserve"> ותופעל מתוך פורטל מרכב"ה.</w:t>
      </w:r>
      <w:r w:rsidR="0044517E">
        <w:rPr>
          <w:rFonts w:hint="cs"/>
          <w:rtl/>
        </w:rPr>
        <w:t xml:space="preserve"> </w:t>
      </w:r>
      <w:r w:rsidR="0044517E" w:rsidRPr="00D6450E">
        <w:rPr>
          <w:rtl/>
        </w:rPr>
        <w:t xml:space="preserve">היישום המשמש ל- </w:t>
      </w:r>
      <w:r w:rsidR="0044517E" w:rsidRPr="00D6450E">
        <w:t>Published Applications</w:t>
      </w:r>
      <w:r w:rsidR="0044517E" w:rsidRPr="00D6450E">
        <w:rPr>
          <w:rtl/>
        </w:rPr>
        <w:t xml:space="preserve"> לצורך הפצת ממשק המשתמש למערכת ניהול התקציב הוא כלי של </w:t>
      </w:r>
      <w:r w:rsidR="0044517E" w:rsidRPr="00D6450E">
        <w:t>SAP</w:t>
      </w:r>
      <w:r w:rsidR="0044517E" w:rsidRPr="00D6450E">
        <w:rPr>
          <w:rtl/>
        </w:rPr>
        <w:t xml:space="preserve"> לביצוע </w:t>
      </w:r>
      <w:r w:rsidR="0044517E" w:rsidRPr="00D6450E">
        <w:t>Deploy</w:t>
      </w:r>
      <w:r w:rsidR="0044517E" w:rsidRPr="00D6450E">
        <w:rPr>
          <w:rtl/>
        </w:rPr>
        <w:t xml:space="preserve"> ל </w:t>
      </w:r>
      <w:r w:rsidR="0044517E" w:rsidRPr="00D6450E">
        <w:t>SAP Portal</w:t>
      </w:r>
      <w:r w:rsidR="0044517E" w:rsidRPr="00D6450E">
        <w:rPr>
          <w:rtl/>
        </w:rPr>
        <w:t xml:space="preserve">. </w:t>
      </w:r>
      <w:r w:rsidR="0044517E" w:rsidRPr="00982884">
        <w:rPr>
          <w:rtl/>
        </w:rPr>
        <w:t xml:space="preserve"> </w:t>
      </w:r>
      <w:r w:rsidRPr="00982884">
        <w:rPr>
          <w:rtl/>
        </w:rPr>
        <w:t>(</w:t>
      </w:r>
      <w:r w:rsidRPr="00982884">
        <w:t>S</w:t>
      </w:r>
      <w:r w:rsidRPr="00982884">
        <w:rPr>
          <w:rtl/>
        </w:rPr>
        <w:t>)</w:t>
      </w:r>
    </w:p>
    <w:p w14:paraId="4FBF7032" w14:textId="77777777" w:rsidR="00606B65" w:rsidRPr="005A6E88" w:rsidRDefault="00606B65" w:rsidP="00516FFC">
      <w:pPr>
        <w:pStyle w:val="40"/>
      </w:pPr>
      <w:r w:rsidRPr="00982884">
        <w:rPr>
          <w:rtl/>
        </w:rPr>
        <w:t>על המציע לציין מה גודל הזיכרון הנדרש על ידי המערכת</w:t>
      </w:r>
      <w:r>
        <w:rPr>
          <w:rFonts w:hint="cs"/>
          <w:rtl/>
        </w:rPr>
        <w:t xml:space="preserve"> </w:t>
      </w:r>
      <w:r>
        <w:rPr>
          <w:rtl/>
        </w:rPr>
        <w:t>ב</w:t>
      </w:r>
      <w:r>
        <w:rPr>
          <w:rFonts w:hint="cs"/>
          <w:rtl/>
        </w:rPr>
        <w:t xml:space="preserve">תחנת </w:t>
      </w:r>
      <w:r w:rsidRPr="00982884">
        <w:rPr>
          <w:rtl/>
        </w:rPr>
        <w:t xml:space="preserve">משתמש </w:t>
      </w:r>
      <w:r>
        <w:rPr>
          <w:rFonts w:hint="cs"/>
          <w:rtl/>
        </w:rPr>
        <w:t xml:space="preserve">ובשרת </w:t>
      </w:r>
      <w:r>
        <w:rPr>
          <w:rFonts w:asciiTheme="minorHAnsi" w:hAnsiTheme="minorHAnsi"/>
        </w:rPr>
        <w:t>Terminal Server</w:t>
      </w:r>
      <w:r>
        <w:rPr>
          <w:rFonts w:asciiTheme="minorHAnsi" w:hAnsiTheme="minorHAnsi" w:hint="cs"/>
          <w:rtl/>
        </w:rPr>
        <w:t xml:space="preserve"> כאשר ממשק המשתמש מופעל משרת </w:t>
      </w:r>
      <w:r>
        <w:rPr>
          <w:rFonts w:asciiTheme="minorHAnsi" w:hAnsiTheme="minorHAnsi"/>
        </w:rPr>
        <w:t>Terminal Server</w:t>
      </w:r>
      <w:r w:rsidRPr="00982884">
        <w:rPr>
          <w:rtl/>
        </w:rPr>
        <w:t>.</w:t>
      </w:r>
      <w:r w:rsidRPr="005A6E88">
        <w:rPr>
          <w:rFonts w:hint="cs"/>
          <w:rtl/>
        </w:rPr>
        <w:t xml:space="preserve"> </w:t>
      </w:r>
    </w:p>
    <w:p w14:paraId="7E40212D" w14:textId="77777777" w:rsidR="00606B65" w:rsidRPr="00982884" w:rsidRDefault="00606B65" w:rsidP="00516FFC">
      <w:pPr>
        <w:pStyle w:val="40"/>
      </w:pPr>
      <w:r w:rsidRPr="00982884">
        <w:rPr>
          <w:rtl/>
        </w:rPr>
        <w:t xml:space="preserve">על המציע לציין אפשרויות הפעלת ממשק משתמש ממכשירים ניידים ( </w:t>
      </w:r>
      <w:r w:rsidRPr="00982884">
        <w:t>Mobile</w:t>
      </w:r>
      <w:r w:rsidRPr="00982884">
        <w:rPr>
          <w:rtl/>
        </w:rPr>
        <w:t xml:space="preserve"> ) כגון מכשירי טלפונים סלולאריים חכמים ( </w:t>
      </w:r>
      <w:r w:rsidRPr="00982884">
        <w:t>Smart phones</w:t>
      </w:r>
      <w:r w:rsidRPr="00982884">
        <w:rPr>
          <w:rtl/>
        </w:rPr>
        <w:t xml:space="preserve"> ), מחשבי לוח ( </w:t>
      </w:r>
      <w:r w:rsidRPr="00982884">
        <w:t>Tablets</w:t>
      </w:r>
      <w:r w:rsidRPr="00982884">
        <w:rPr>
          <w:rtl/>
        </w:rPr>
        <w:t xml:space="preserve"> ) ועוד.(</w:t>
      </w:r>
      <w:r w:rsidRPr="00982884">
        <w:t>G</w:t>
      </w:r>
      <w:r w:rsidRPr="00982884">
        <w:rPr>
          <w:rtl/>
        </w:rPr>
        <w:t xml:space="preserve">)   </w:t>
      </w:r>
    </w:p>
    <w:p w14:paraId="7D45B494" w14:textId="77777777" w:rsidR="00606B65" w:rsidRPr="00982884" w:rsidRDefault="00606B65" w:rsidP="00F61316">
      <w:pPr>
        <w:pStyle w:val="3"/>
      </w:pPr>
      <w:r>
        <w:rPr>
          <w:rtl/>
        </w:rPr>
        <w:t xml:space="preserve">שרידות </w:t>
      </w:r>
      <w:r w:rsidRPr="00982884">
        <w:rPr>
          <w:rtl/>
        </w:rPr>
        <w:t>(</w:t>
      </w:r>
      <w:r w:rsidRPr="00982884">
        <w:t>S</w:t>
      </w:r>
      <w:r w:rsidRPr="00982884">
        <w:rPr>
          <w:rtl/>
        </w:rPr>
        <w:t xml:space="preserve">) </w:t>
      </w:r>
    </w:p>
    <w:p w14:paraId="762D8E12" w14:textId="77777777" w:rsidR="00606B65" w:rsidRPr="00982884" w:rsidRDefault="00606B65" w:rsidP="00516FFC">
      <w:pPr>
        <w:pStyle w:val="40"/>
        <w:rPr>
          <w:rtl/>
        </w:rPr>
      </w:pPr>
      <w:r w:rsidRPr="00982884">
        <w:rPr>
          <w:rtl/>
        </w:rPr>
        <w:t xml:space="preserve">בציון האיכות יינתן יתרון לתשתית המאפשרת את רמת השרידות ללא </w:t>
      </w:r>
      <w:r w:rsidRPr="00982884">
        <w:t>SPOF</w:t>
      </w:r>
      <w:r w:rsidRPr="00982884">
        <w:rPr>
          <w:rtl/>
        </w:rPr>
        <w:t>.</w:t>
      </w:r>
    </w:p>
    <w:p w14:paraId="4CB02F91" w14:textId="77777777" w:rsidR="00606B65" w:rsidRPr="00A3228C" w:rsidRDefault="00606B65" w:rsidP="00516FFC">
      <w:pPr>
        <w:pStyle w:val="40"/>
        <w:rPr>
          <w:rtl/>
        </w:rPr>
      </w:pPr>
      <w:r w:rsidRPr="00A3228C">
        <w:rPr>
          <w:rtl/>
        </w:rPr>
        <w:t>בציון האיכות יינתן יתרון לתשתית המאפשרת שימוש במנגנוני שרידות שקיימים במרכבה:</w:t>
      </w:r>
    </w:p>
    <w:p w14:paraId="1E1D9E3A" w14:textId="77777777" w:rsidR="00606B65" w:rsidRPr="00982884" w:rsidRDefault="00606B65" w:rsidP="00680395">
      <w:pPr>
        <w:pStyle w:val="3fa"/>
        <w:numPr>
          <w:ilvl w:val="0"/>
          <w:numId w:val="83"/>
        </w:numPr>
        <w:ind w:right="-1560"/>
        <w:rPr>
          <w:rFonts w:ascii="David" w:hAnsi="David"/>
          <w:lang w:eastAsia="en-US"/>
        </w:rPr>
      </w:pPr>
      <w:r w:rsidRPr="00982884">
        <w:rPr>
          <w:rFonts w:ascii="David" w:hAnsi="David"/>
          <w:rtl/>
          <w:lang w:eastAsia="en-US"/>
        </w:rPr>
        <w:t xml:space="preserve">התקנה בסביבה וירטואלית של </w:t>
      </w:r>
      <w:r w:rsidRPr="00982884">
        <w:rPr>
          <w:rFonts w:ascii="David" w:hAnsi="David"/>
          <w:lang w:eastAsia="en-US"/>
        </w:rPr>
        <w:t>Vmware Cluster</w:t>
      </w:r>
      <w:r w:rsidRPr="00982884">
        <w:rPr>
          <w:rFonts w:ascii="David" w:hAnsi="David"/>
          <w:rtl/>
          <w:lang w:eastAsia="en-US"/>
        </w:rPr>
        <w:t>,</w:t>
      </w:r>
    </w:p>
    <w:p w14:paraId="714BD4A9" w14:textId="77777777" w:rsidR="00606B65" w:rsidRPr="00982884" w:rsidRDefault="00606B65" w:rsidP="00680395">
      <w:pPr>
        <w:pStyle w:val="3fa"/>
        <w:numPr>
          <w:ilvl w:val="0"/>
          <w:numId w:val="83"/>
        </w:numPr>
        <w:spacing w:before="120" w:after="120"/>
        <w:ind w:right="-1560"/>
        <w:rPr>
          <w:rFonts w:ascii="David" w:hAnsi="David"/>
        </w:rPr>
      </w:pPr>
      <w:r w:rsidRPr="00982884">
        <w:rPr>
          <w:rFonts w:ascii="David" w:hAnsi="David"/>
          <w:rtl/>
          <w:lang w:eastAsia="en-US"/>
        </w:rPr>
        <w:t xml:space="preserve">שימוש ב </w:t>
      </w:r>
      <w:r w:rsidRPr="00982884">
        <w:rPr>
          <w:rFonts w:ascii="David" w:hAnsi="David"/>
          <w:lang w:eastAsia="en-US"/>
        </w:rPr>
        <w:t>SRM</w:t>
      </w:r>
      <w:r w:rsidRPr="00982884">
        <w:rPr>
          <w:rFonts w:ascii="David" w:hAnsi="David"/>
          <w:rtl/>
          <w:lang w:eastAsia="en-US"/>
        </w:rPr>
        <w:t xml:space="preserve"> של </w:t>
      </w:r>
      <w:r w:rsidRPr="00982884">
        <w:rPr>
          <w:rFonts w:ascii="David" w:hAnsi="David"/>
          <w:lang w:eastAsia="en-US"/>
        </w:rPr>
        <w:t>Vmware</w:t>
      </w:r>
      <w:r w:rsidRPr="00982884">
        <w:rPr>
          <w:rFonts w:ascii="David" w:hAnsi="David"/>
          <w:rtl/>
          <w:lang w:eastAsia="en-US"/>
        </w:rPr>
        <w:t xml:space="preserve"> </w:t>
      </w:r>
      <w:r w:rsidRPr="00982884">
        <w:rPr>
          <w:rFonts w:ascii="David" w:hAnsi="David"/>
          <w:rtl/>
        </w:rPr>
        <w:t xml:space="preserve">לביצוע מעברים בין אתר הייצור לאתר ה </w:t>
      </w:r>
      <w:r w:rsidRPr="00982884">
        <w:rPr>
          <w:rFonts w:ascii="David" w:hAnsi="David"/>
        </w:rPr>
        <w:t>DRP</w:t>
      </w:r>
      <w:r w:rsidRPr="00982884">
        <w:rPr>
          <w:rFonts w:ascii="David" w:hAnsi="David"/>
          <w:rtl/>
        </w:rPr>
        <w:t>.</w:t>
      </w:r>
    </w:p>
    <w:p w14:paraId="052A3D13" w14:textId="77777777" w:rsidR="00606B65" w:rsidRPr="00982884" w:rsidRDefault="00606B65" w:rsidP="00606B65">
      <w:pPr>
        <w:pStyle w:val="3fa"/>
        <w:spacing w:before="120" w:after="120"/>
        <w:ind w:left="1440" w:right="-1560"/>
        <w:rPr>
          <w:rFonts w:ascii="David" w:hAnsi="David"/>
          <w:rtl/>
        </w:rPr>
      </w:pPr>
    </w:p>
    <w:p w14:paraId="4075C81C" w14:textId="77777777" w:rsidR="00606B65" w:rsidRPr="00982884" w:rsidRDefault="00606B65" w:rsidP="00F61316">
      <w:pPr>
        <w:pStyle w:val="3"/>
        <w:rPr>
          <w:rtl/>
        </w:rPr>
      </w:pPr>
      <w:r w:rsidRPr="00982884">
        <w:rPr>
          <w:rtl/>
        </w:rPr>
        <w:lastRenderedPageBreak/>
        <w:t xml:space="preserve">אחסנת נתונים   </w:t>
      </w:r>
    </w:p>
    <w:p w14:paraId="018ABB95" w14:textId="77777777" w:rsidR="00606B65" w:rsidRPr="00982884" w:rsidRDefault="00606B65" w:rsidP="00516FFC">
      <w:pPr>
        <w:pStyle w:val="40"/>
      </w:pPr>
      <w:r w:rsidRPr="00982884">
        <w:rPr>
          <w:rtl/>
        </w:rPr>
        <w:t xml:space="preserve">המציע יציין קצבי </w:t>
      </w:r>
      <w:r w:rsidRPr="00982884">
        <w:t>I/O</w:t>
      </w:r>
      <w:r w:rsidRPr="00982884">
        <w:rPr>
          <w:rtl/>
        </w:rPr>
        <w:t xml:space="preserve"> נדרשים למערכת .(</w:t>
      </w:r>
      <w:r w:rsidRPr="00982884">
        <w:t>G</w:t>
      </w:r>
      <w:r w:rsidRPr="00982884">
        <w:rPr>
          <w:rtl/>
        </w:rPr>
        <w:t>)</w:t>
      </w:r>
    </w:p>
    <w:p w14:paraId="424AFBB3" w14:textId="77777777" w:rsidR="00606B65" w:rsidRPr="00982884" w:rsidRDefault="00606B65" w:rsidP="00516FFC">
      <w:pPr>
        <w:pStyle w:val="40"/>
        <w:rPr>
          <w:rtl/>
        </w:rPr>
      </w:pPr>
      <w:r w:rsidRPr="00982884">
        <w:rPr>
          <w:rtl/>
        </w:rPr>
        <w:t>המציע ימליץ על שיטת גיבוי  (מה יגובה, תדירות ומשך שמירה, גיבוי חם/קר וכד')  פרט לשרתים המשמשים ליישום בלבד (ואינם כוללים מידע) .(</w:t>
      </w:r>
      <w:r w:rsidRPr="00982884">
        <w:t>G</w:t>
      </w:r>
      <w:r w:rsidRPr="00982884">
        <w:rPr>
          <w:rtl/>
        </w:rPr>
        <w:t xml:space="preserve">) </w:t>
      </w:r>
    </w:p>
    <w:p w14:paraId="51A6E130" w14:textId="083C7FFB" w:rsidR="00606B65" w:rsidRPr="00982884" w:rsidRDefault="00606B65" w:rsidP="005E1465">
      <w:pPr>
        <w:pStyle w:val="40"/>
        <w:rPr>
          <w:rtl/>
        </w:rPr>
      </w:pPr>
      <w:r w:rsidRPr="00982884">
        <w:rPr>
          <w:rtl/>
        </w:rPr>
        <w:t xml:space="preserve">כאמור, בסעיף  3.1.9.2 במרכב"ה נעשה שימוש ב </w:t>
      </w:r>
      <w:r w:rsidRPr="00982884">
        <w:t>Documentum</w:t>
      </w:r>
      <w:r w:rsidRPr="00982884">
        <w:rPr>
          <w:rtl/>
        </w:rPr>
        <w:t xml:space="preserve"> לצורך אירכוב מידע היסטורי. השליפה מתבצעת באופן שקוף למשתמש. על הספק להציע מנגנון שיאפשר העברת מידע מן המערכת המוצעת ל </w:t>
      </w:r>
      <w:r w:rsidRPr="00982884">
        <w:t>Documentum</w:t>
      </w:r>
      <w:r w:rsidRPr="00982884">
        <w:rPr>
          <w:rtl/>
        </w:rPr>
        <w:t xml:space="preserve"> .</w:t>
      </w:r>
      <w:r w:rsidR="005E1465">
        <w:rPr>
          <w:rFonts w:hint="cs"/>
          <w:rtl/>
        </w:rPr>
        <w:t xml:space="preserve"> </w:t>
      </w:r>
      <w:r w:rsidR="005E1465">
        <w:rPr>
          <w:rtl/>
        </w:rPr>
        <w:br/>
      </w:r>
      <w:r w:rsidR="005E1465">
        <w:rPr>
          <w:rFonts w:hint="cs"/>
          <w:rtl/>
        </w:rPr>
        <w:t xml:space="preserve">יש להעביר את המידע הבא: </w:t>
      </w:r>
      <w:r w:rsidR="005E1465">
        <w:rPr>
          <w:rtl/>
        </w:rPr>
        <w:br/>
      </w:r>
      <w:r w:rsidR="005E1465">
        <w:rPr>
          <w:rFonts w:hint="cs"/>
          <w:rtl/>
        </w:rPr>
        <w:t xml:space="preserve"> </w:t>
      </w:r>
      <w:r w:rsidR="005E1465" w:rsidRPr="00DF65E1">
        <w:rPr>
          <w:color w:val="000000"/>
          <w:rtl/>
        </w:rPr>
        <w:t xml:space="preserve">א. מידע מסוג </w:t>
      </w:r>
      <w:r w:rsidR="005E1465" w:rsidRPr="00DF65E1">
        <w:rPr>
          <w:color w:val="000000"/>
        </w:rPr>
        <w:t>Unstructured Data</w:t>
      </w:r>
      <w:r w:rsidR="005E1465" w:rsidRPr="00DF65E1">
        <w:rPr>
          <w:color w:val="000000"/>
          <w:rtl/>
        </w:rPr>
        <w:t xml:space="preserve"> כגון מסמכי </w:t>
      </w:r>
      <w:r w:rsidR="005E1465" w:rsidRPr="00DF65E1">
        <w:rPr>
          <w:color w:val="000000"/>
        </w:rPr>
        <w:t>Office</w:t>
      </w:r>
      <w:r w:rsidR="005E1465" w:rsidRPr="00DF65E1">
        <w:rPr>
          <w:color w:val="000000"/>
          <w:rtl/>
        </w:rPr>
        <w:t>, מסמכים סרוקים וכו';</w:t>
      </w:r>
      <w:r w:rsidR="005E1465">
        <w:rPr>
          <w:color w:val="000000"/>
          <w:rtl/>
        </w:rPr>
        <w:br/>
      </w:r>
      <w:r w:rsidR="005E1465" w:rsidRPr="00DF65E1">
        <w:rPr>
          <w:color w:val="000000"/>
          <w:rtl/>
        </w:rPr>
        <w:t xml:space="preserve"> ב. אירכוב נתונים היסטוריים. </w:t>
      </w:r>
      <w:r w:rsidR="005E1465">
        <w:rPr>
          <w:color w:val="000000"/>
          <w:rtl/>
        </w:rPr>
        <w:br/>
      </w:r>
      <w:r w:rsidR="005E1465">
        <w:rPr>
          <w:rFonts w:hint="cs"/>
          <w:rtl/>
        </w:rPr>
        <w:t>יש להעביר את המידע באופן שקוף למשתמש הקצה.</w:t>
      </w:r>
      <w:r w:rsidRPr="00982884">
        <w:rPr>
          <w:rtl/>
        </w:rPr>
        <w:t>(</w:t>
      </w:r>
      <w:r w:rsidRPr="00982884">
        <w:t>G</w:t>
      </w:r>
      <w:r w:rsidRPr="00982884">
        <w:rPr>
          <w:rtl/>
        </w:rPr>
        <w:t>)</w:t>
      </w:r>
    </w:p>
    <w:p w14:paraId="0A19C79B" w14:textId="77777777" w:rsidR="00606B65" w:rsidRPr="00982884" w:rsidRDefault="00606B65" w:rsidP="00516FFC">
      <w:pPr>
        <w:pStyle w:val="40"/>
      </w:pPr>
      <w:r w:rsidRPr="00982884">
        <w:rPr>
          <w:rtl/>
        </w:rPr>
        <w:t xml:space="preserve">פירוט רכיבים </w:t>
      </w:r>
      <w:r w:rsidRPr="00982884">
        <w:t>(S)</w:t>
      </w:r>
    </w:p>
    <w:p w14:paraId="1A0B3EA2" w14:textId="77777777" w:rsidR="00606B65" w:rsidRPr="00982884" w:rsidRDefault="00606B65" w:rsidP="00516FFC">
      <w:pPr>
        <w:pStyle w:val="Normal2"/>
        <w:keepNext/>
        <w:spacing w:after="240" w:line="240" w:lineRule="auto"/>
        <w:ind w:left="909" w:right="-1560"/>
        <w:rPr>
          <w:rFonts w:ascii="David" w:hAnsi="David"/>
          <w:rtl/>
        </w:rPr>
      </w:pPr>
      <w:r w:rsidRPr="00982884">
        <w:rPr>
          <w:rFonts w:ascii="David" w:hAnsi="David"/>
          <w:rtl/>
        </w:rPr>
        <w:t xml:space="preserve">על המציע לפרט לכל רכיב במערכת מה הן דרישות האחסון שלו. </w:t>
      </w:r>
    </w:p>
    <w:tbl>
      <w:tblPr>
        <w:bidiVisual/>
        <w:tblW w:w="8746"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6"/>
        <w:gridCol w:w="962"/>
        <w:gridCol w:w="2088"/>
        <w:gridCol w:w="4550"/>
      </w:tblGrid>
      <w:tr w:rsidR="00606B65" w:rsidRPr="00982884" w14:paraId="683F4587" w14:textId="77777777" w:rsidTr="002C0D91">
        <w:tc>
          <w:tcPr>
            <w:tcW w:w="1146" w:type="dxa"/>
          </w:tcPr>
          <w:p w14:paraId="3C6E7E9B"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סביבה</w:t>
            </w:r>
          </w:p>
        </w:tc>
        <w:tc>
          <w:tcPr>
            <w:tcW w:w="962" w:type="dxa"/>
          </w:tcPr>
          <w:p w14:paraId="75FBCB29"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נפח</w:t>
            </w:r>
          </w:p>
        </w:tc>
        <w:tc>
          <w:tcPr>
            <w:tcW w:w="2088" w:type="dxa"/>
          </w:tcPr>
          <w:p w14:paraId="57ADCF57"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סוג מידע</w:t>
            </w:r>
          </w:p>
        </w:tc>
        <w:tc>
          <w:tcPr>
            <w:tcW w:w="4550" w:type="dxa"/>
          </w:tcPr>
          <w:p w14:paraId="41F828BA"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הערות</w:t>
            </w:r>
          </w:p>
        </w:tc>
      </w:tr>
      <w:tr w:rsidR="00606B65" w:rsidRPr="00982884" w14:paraId="004DDEF1" w14:textId="77777777" w:rsidTr="002C0D91">
        <w:tc>
          <w:tcPr>
            <w:tcW w:w="1146" w:type="dxa"/>
          </w:tcPr>
          <w:p w14:paraId="5E5B43B4"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ייצור</w:t>
            </w:r>
          </w:p>
        </w:tc>
        <w:tc>
          <w:tcPr>
            <w:tcW w:w="962" w:type="dxa"/>
          </w:tcPr>
          <w:p w14:paraId="6E412D4D"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5573C5CD"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557839CA"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2AF01467" w14:textId="77777777" w:rsidTr="002C0D91">
        <w:tc>
          <w:tcPr>
            <w:tcW w:w="1146" w:type="dxa"/>
          </w:tcPr>
          <w:p w14:paraId="466E6DE3"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פיתוח</w:t>
            </w:r>
          </w:p>
        </w:tc>
        <w:tc>
          <w:tcPr>
            <w:tcW w:w="962" w:type="dxa"/>
          </w:tcPr>
          <w:p w14:paraId="157A68FF"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141AC419"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61E1B52B"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4F49DA54" w14:textId="77777777" w:rsidTr="002C0D91">
        <w:tc>
          <w:tcPr>
            <w:tcW w:w="1146" w:type="dxa"/>
          </w:tcPr>
          <w:p w14:paraId="574B8ED4"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בדיקות</w:t>
            </w:r>
          </w:p>
        </w:tc>
        <w:tc>
          <w:tcPr>
            <w:tcW w:w="962" w:type="dxa"/>
          </w:tcPr>
          <w:p w14:paraId="08B34BF0"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6174DF65"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5BAB2225"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503F43E3" w14:textId="77777777" w:rsidTr="002C0D91">
        <w:tc>
          <w:tcPr>
            <w:tcW w:w="1146" w:type="dxa"/>
          </w:tcPr>
          <w:p w14:paraId="5F49B024" w14:textId="77777777" w:rsidR="00606B65" w:rsidRPr="00982884" w:rsidRDefault="00606B65" w:rsidP="002C0D91">
            <w:pPr>
              <w:keepNext/>
              <w:tabs>
                <w:tab w:val="num" w:pos="0"/>
              </w:tabs>
              <w:spacing w:line="360" w:lineRule="auto"/>
              <w:ind w:left="119" w:right="-9"/>
              <w:rPr>
                <w:rFonts w:ascii="David" w:hAnsi="David" w:cs="David"/>
                <w:rtl/>
              </w:rPr>
            </w:pPr>
            <w:r w:rsidRPr="00982884">
              <w:rPr>
                <w:rFonts w:ascii="David" w:hAnsi="David" w:cs="David"/>
              </w:rPr>
              <w:t>DRP</w:t>
            </w:r>
          </w:p>
        </w:tc>
        <w:tc>
          <w:tcPr>
            <w:tcW w:w="962" w:type="dxa"/>
          </w:tcPr>
          <w:p w14:paraId="28F736F0"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2F035135"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2D4F24B0" w14:textId="77777777" w:rsidR="00606B65" w:rsidRPr="00982884" w:rsidRDefault="00606B65" w:rsidP="002C0D91">
            <w:pPr>
              <w:keepNext/>
              <w:tabs>
                <w:tab w:val="num" w:pos="2216"/>
              </w:tabs>
              <w:spacing w:line="360" w:lineRule="auto"/>
              <w:ind w:left="2216" w:right="-1560"/>
              <w:rPr>
                <w:rFonts w:ascii="David" w:hAnsi="David" w:cs="David"/>
              </w:rPr>
            </w:pPr>
          </w:p>
        </w:tc>
      </w:tr>
    </w:tbl>
    <w:p w14:paraId="261C2E0A" w14:textId="77777777" w:rsidR="00606B65" w:rsidRPr="00982884" w:rsidRDefault="00606B65" w:rsidP="00606B65">
      <w:pPr>
        <w:pStyle w:val="Normal2"/>
        <w:keepNext/>
        <w:spacing w:after="240" w:line="240" w:lineRule="auto"/>
        <w:ind w:left="1515" w:right="-1560"/>
        <w:rPr>
          <w:rFonts w:ascii="David" w:hAnsi="David"/>
        </w:rPr>
      </w:pPr>
    </w:p>
    <w:p w14:paraId="221EEF8E" w14:textId="77777777" w:rsidR="00606B65" w:rsidRPr="00982884" w:rsidRDefault="00606B65" w:rsidP="00961B5C">
      <w:pPr>
        <w:pStyle w:val="41"/>
        <w:numPr>
          <w:ilvl w:val="0"/>
          <w:numId w:val="0"/>
        </w:numPr>
        <w:ind w:left="1728"/>
        <w:rPr>
          <w:rtl/>
        </w:rPr>
      </w:pPr>
    </w:p>
    <w:p w14:paraId="17D8DDB9" w14:textId="77777777" w:rsidR="00606B65" w:rsidRPr="00982884" w:rsidRDefault="00606B65" w:rsidP="00F61316">
      <w:pPr>
        <w:pStyle w:val="3"/>
        <w:rPr>
          <w:rtl/>
        </w:rPr>
      </w:pPr>
      <w:r w:rsidRPr="00982884">
        <w:rPr>
          <w:rtl/>
        </w:rPr>
        <w:t xml:space="preserve">קישוריות ואינטגרציה בין מרכב"ה למוצר </w:t>
      </w:r>
    </w:p>
    <w:p w14:paraId="75BED274" w14:textId="14067EE7" w:rsidR="00606B65" w:rsidRPr="00982884" w:rsidRDefault="00606B65" w:rsidP="005E1465">
      <w:pPr>
        <w:pStyle w:val="40"/>
      </w:pPr>
      <w:r w:rsidRPr="00982884">
        <w:rPr>
          <w:rtl/>
        </w:rPr>
        <w:t xml:space="preserve">ממשקי </w:t>
      </w:r>
      <w:r w:rsidRPr="00982884">
        <w:t>Offline</w:t>
      </w:r>
      <w:r w:rsidRPr="00982884">
        <w:rPr>
          <w:rtl/>
        </w:rPr>
        <w:t xml:space="preserve"> לסביבות הפיתוח השונות, הבדיקות והייצור למערכות מרכב"ה או בין מערכות מרכב"ה למערכת המוצעת יתבצעו באמצעות פלטפורמת ה- </w:t>
      </w:r>
      <w:r w:rsidRPr="00982884">
        <w:t>EAI</w:t>
      </w:r>
      <w:r w:rsidRPr="00982884">
        <w:rPr>
          <w:rtl/>
        </w:rPr>
        <w:t xml:space="preserve"> הארגונית של מרכב"ה</w:t>
      </w:r>
      <w:r w:rsidR="005E1465">
        <w:rPr>
          <w:rFonts w:hint="cs"/>
          <w:rtl/>
        </w:rPr>
        <w:t xml:space="preserve"> המבוססת </w:t>
      </w:r>
      <w:r w:rsidR="005E1465" w:rsidRPr="00D6450E">
        <w:t>CyberArk, SAP PI</w:t>
      </w:r>
      <w:r w:rsidRPr="00982884">
        <w:rPr>
          <w:rtl/>
        </w:rPr>
        <w:t xml:space="preserve"> (</w:t>
      </w:r>
      <w:r w:rsidRPr="00982884">
        <w:t>I</w:t>
      </w:r>
      <w:r w:rsidRPr="00982884">
        <w:rPr>
          <w:rtl/>
        </w:rPr>
        <w:t>)</w:t>
      </w:r>
    </w:p>
    <w:p w14:paraId="349C9A96" w14:textId="44B6FCC1" w:rsidR="00606B65" w:rsidRPr="00982884" w:rsidRDefault="00606B65" w:rsidP="005E1465">
      <w:pPr>
        <w:pStyle w:val="40"/>
        <w:rPr>
          <w:rtl/>
        </w:rPr>
      </w:pPr>
      <w:r w:rsidRPr="00982884">
        <w:rPr>
          <w:rtl/>
        </w:rPr>
        <w:t>המציע יפרט התשתית המוצעת נותנת פיתרון לנושאים הבאים:שמירת סנכרון הנתונים (</w:t>
      </w:r>
      <w:r w:rsidRPr="00982884">
        <w:t>Integrity</w:t>
      </w:r>
      <w:r w:rsidRPr="00982884">
        <w:rPr>
          <w:rtl/>
        </w:rPr>
        <w:t>), אבטחת הגעת מסרים ליעדם, טיפול בשגיאות וטיפול בעדכון מקבילי בכמה מערכות עם תהליכי פיצוי אפליקטיביים (</w:t>
      </w:r>
      <w:r w:rsidRPr="00982884">
        <w:t>(compensation</w:t>
      </w:r>
      <w:r w:rsidRPr="00982884">
        <w:rPr>
          <w:rtl/>
        </w:rPr>
        <w:t xml:space="preserve">  במקרה של כשל בעדכון. </w:t>
      </w:r>
      <w:r w:rsidR="005E1465">
        <w:rPr>
          <w:rFonts w:hint="cs"/>
          <w:rtl/>
        </w:rPr>
        <w:t xml:space="preserve"> מובהר כי </w:t>
      </w:r>
      <w:r w:rsidR="005E1465" w:rsidRPr="00D6450E">
        <w:rPr>
          <w:rtl/>
        </w:rPr>
        <w:t xml:space="preserve">מדובר על העברת ממשקים בין שתי מערכות שונות כשאחת מהן מערכת תכנון תקציב. </w:t>
      </w:r>
      <w:r w:rsidR="005E1465">
        <w:rPr>
          <w:rFonts w:hint="cs"/>
          <w:rtl/>
        </w:rPr>
        <w:t>ועל</w:t>
      </w:r>
      <w:r w:rsidR="005E1465" w:rsidRPr="00D6450E">
        <w:rPr>
          <w:rtl/>
        </w:rPr>
        <w:t xml:space="preserve"> מעקב ושליטה ובקרה על תקינות העברת ממשקים</w:t>
      </w:r>
      <w:r w:rsidR="005E1465" w:rsidRPr="00982884">
        <w:rPr>
          <w:rtl/>
        </w:rPr>
        <w:t xml:space="preserve"> </w:t>
      </w:r>
      <w:r w:rsidRPr="00982884">
        <w:rPr>
          <w:rtl/>
        </w:rPr>
        <w:t>(</w:t>
      </w:r>
      <w:r w:rsidRPr="00982884">
        <w:t>G</w:t>
      </w:r>
      <w:r w:rsidRPr="00982884">
        <w:rPr>
          <w:rtl/>
        </w:rPr>
        <w:t>)</w:t>
      </w:r>
    </w:p>
    <w:p w14:paraId="76E33C70" w14:textId="77777777" w:rsidR="00606B65" w:rsidRDefault="00606B65" w:rsidP="00803349">
      <w:pPr>
        <w:pStyle w:val="40"/>
      </w:pPr>
      <w:r w:rsidRPr="00982884">
        <w:rPr>
          <w:rtl/>
        </w:rPr>
        <w:t xml:space="preserve">על המציע להתאים את מבנה המסרים לפורמט הנדרש על ידי מרכב"ה. </w:t>
      </w:r>
      <w:r>
        <w:rPr>
          <w:rFonts w:hint="cs"/>
          <w:rtl/>
        </w:rPr>
        <w:t xml:space="preserve"> </w:t>
      </w:r>
      <w:r>
        <w:t>(I)</w:t>
      </w:r>
    </w:p>
    <w:p w14:paraId="3F4FED32" w14:textId="583F18AB" w:rsidR="00606B65" w:rsidRPr="00982884" w:rsidRDefault="00606B65" w:rsidP="00D6450E">
      <w:pPr>
        <w:bidi w:val="0"/>
        <w:rPr>
          <w:rtl/>
        </w:rPr>
      </w:pPr>
      <w:r>
        <w:rPr>
          <w:rFonts w:ascii="David" w:hAnsi="David"/>
        </w:rPr>
        <w:lastRenderedPageBreak/>
        <w:br w:type="page"/>
      </w:r>
    </w:p>
    <w:p w14:paraId="784B683C" w14:textId="77777777" w:rsidR="00606B65" w:rsidRPr="00982884" w:rsidRDefault="00606B65" w:rsidP="00F61316">
      <w:pPr>
        <w:pStyle w:val="3"/>
        <w:rPr>
          <w:rtl/>
        </w:rPr>
      </w:pPr>
      <w:r w:rsidRPr="00982884">
        <w:rPr>
          <w:rtl/>
        </w:rPr>
        <w:lastRenderedPageBreak/>
        <w:t xml:space="preserve">כלי פיתוח </w:t>
      </w:r>
    </w:p>
    <w:p w14:paraId="7FEAB42A" w14:textId="77777777" w:rsidR="00606B65" w:rsidRPr="00982884" w:rsidRDefault="00606B65" w:rsidP="00606B65">
      <w:pPr>
        <w:pStyle w:val="3fa"/>
        <w:keepNext/>
        <w:ind w:right="-1559"/>
        <w:rPr>
          <w:rFonts w:ascii="David" w:hAnsi="David"/>
          <w:rtl/>
        </w:rPr>
      </w:pPr>
      <w:r w:rsidRPr="00982884">
        <w:rPr>
          <w:rFonts w:ascii="David" w:hAnsi="David"/>
          <w:rtl/>
        </w:rPr>
        <w:t>על המציע לפרט כלי פיתוח מוצעים ובכלל זה</w:t>
      </w:r>
      <w:r w:rsidRPr="00982884">
        <w:rPr>
          <w:rFonts w:ascii="David" w:hAnsi="David"/>
        </w:rPr>
        <w:t xml:space="preserve"> </w:t>
      </w:r>
      <w:r w:rsidRPr="00982884">
        <w:rPr>
          <w:rFonts w:ascii="David" w:hAnsi="David"/>
          <w:rtl/>
        </w:rPr>
        <w:t>:</w:t>
      </w:r>
    </w:p>
    <w:p w14:paraId="6A0E9E86" w14:textId="77777777" w:rsidR="00606B65" w:rsidRPr="00982884" w:rsidRDefault="00606B65" w:rsidP="00803349">
      <w:pPr>
        <w:pStyle w:val="40"/>
        <w:rPr>
          <w:rtl/>
        </w:rPr>
      </w:pPr>
      <w:r w:rsidRPr="00982884" w:rsidDel="008C1BFD">
        <w:rPr>
          <w:rtl/>
        </w:rPr>
        <w:t xml:space="preserve"> </w:t>
      </w:r>
      <w:r w:rsidRPr="00982884">
        <w:rPr>
          <w:rtl/>
        </w:rPr>
        <w:t xml:space="preserve">סביבת פיתוח וארכיטקטורה </w:t>
      </w:r>
      <w:r w:rsidRPr="00982884">
        <w:t>(G)</w:t>
      </w:r>
    </w:p>
    <w:p w14:paraId="4DE470D7"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ארכיטקטורה של סביבת הפיתוח</w:t>
      </w:r>
    </w:p>
    <w:p w14:paraId="4FC9D31A"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דרישות התקנה בשרת/שרתים</w:t>
      </w:r>
    </w:p>
    <w:p w14:paraId="0CB474F9"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 xml:space="preserve">דרישות התקנת </w:t>
      </w:r>
      <w:r w:rsidRPr="00982884">
        <w:rPr>
          <w:rFonts w:ascii="David" w:hAnsi="David" w:cs="David"/>
        </w:rPr>
        <w:t>Client</w:t>
      </w:r>
      <w:r w:rsidRPr="00982884">
        <w:rPr>
          <w:rFonts w:ascii="David" w:hAnsi="David" w:cs="David"/>
          <w:rtl/>
        </w:rPr>
        <w:t xml:space="preserve"> בתחנות מפתחים</w:t>
      </w:r>
    </w:p>
    <w:p w14:paraId="01F836D9"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 xml:space="preserve">יכולת והמלצות (חומרה, רוחב פס וכו'...) לביצוע פיתוחים מעבר לרשת </w:t>
      </w:r>
      <w:r w:rsidRPr="00982884">
        <w:rPr>
          <w:rFonts w:ascii="David" w:hAnsi="David" w:cs="David"/>
        </w:rPr>
        <w:t>WAN</w:t>
      </w:r>
    </w:p>
    <w:p w14:paraId="2A5CD3C3"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לניהול הרשאות של מפתחים</w:t>
      </w:r>
    </w:p>
    <w:p w14:paraId="4634AAC5"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לגמישות בביצוע שינויים דינמיים ע"י משתמשים</w:t>
      </w:r>
    </w:p>
    <w:p w14:paraId="6D882A9F"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לבדיקת פיתוחים (</w:t>
      </w:r>
      <w:r w:rsidRPr="00982884">
        <w:rPr>
          <w:rFonts w:ascii="David" w:hAnsi="David" w:cs="David"/>
        </w:rPr>
        <w:t>Unit Test</w:t>
      </w:r>
      <w:r w:rsidRPr="00982884">
        <w:rPr>
          <w:rFonts w:ascii="David" w:hAnsi="David" w:cs="David"/>
          <w:rtl/>
        </w:rPr>
        <w:t xml:space="preserve">) וביצוע </w:t>
      </w:r>
      <w:r w:rsidRPr="00982884">
        <w:rPr>
          <w:rFonts w:ascii="David" w:hAnsi="David" w:cs="David"/>
        </w:rPr>
        <w:t>QA</w:t>
      </w:r>
      <w:r w:rsidRPr="00982884">
        <w:rPr>
          <w:rFonts w:ascii="David" w:hAnsi="David" w:cs="David"/>
          <w:rtl/>
        </w:rPr>
        <w:t xml:space="preserve"> משולב (</w:t>
      </w:r>
      <w:r w:rsidRPr="00982884">
        <w:rPr>
          <w:rFonts w:ascii="David" w:hAnsi="David" w:cs="David"/>
        </w:rPr>
        <w:t>System Test</w:t>
      </w:r>
      <w:r w:rsidRPr="00982884">
        <w:rPr>
          <w:rFonts w:ascii="David" w:hAnsi="David" w:cs="David"/>
          <w:rtl/>
        </w:rPr>
        <w:t>)</w:t>
      </w:r>
    </w:p>
    <w:p w14:paraId="1BD7F48C" w14:textId="77777777" w:rsidR="00606B65" w:rsidRPr="00982884" w:rsidRDefault="00606B65" w:rsidP="00606B65">
      <w:pPr>
        <w:widowControl w:val="0"/>
        <w:tabs>
          <w:tab w:val="left" w:pos="2029"/>
        </w:tabs>
        <w:spacing w:line="360" w:lineRule="auto"/>
        <w:ind w:right="-1560"/>
        <w:jc w:val="both"/>
        <w:rPr>
          <w:rFonts w:ascii="David" w:hAnsi="David" w:cs="David"/>
          <w:rtl/>
        </w:rPr>
      </w:pPr>
    </w:p>
    <w:p w14:paraId="46CD7028" w14:textId="77777777" w:rsidR="00606B65" w:rsidRPr="00982884" w:rsidRDefault="00606B65" w:rsidP="00803349">
      <w:pPr>
        <w:pStyle w:val="40"/>
        <w:rPr>
          <w:rtl/>
        </w:rPr>
      </w:pPr>
      <w:r w:rsidRPr="00982884">
        <w:rPr>
          <w:rtl/>
        </w:rPr>
        <w:t xml:space="preserve">יכולות נוספות  </w:t>
      </w:r>
      <w:r w:rsidRPr="00982884">
        <w:t>(S)</w:t>
      </w:r>
    </w:p>
    <w:p w14:paraId="52548B71"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לניהול גרסאות </w:t>
      </w:r>
    </w:p>
    <w:p w14:paraId="107650E2"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לפיתוח מאובטח </w:t>
      </w:r>
    </w:p>
    <w:p w14:paraId="2609B7FC"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התקנת </w:t>
      </w:r>
      <w:r w:rsidRPr="00982884">
        <w:rPr>
          <w:rFonts w:ascii="David" w:hAnsi="David" w:cs="David"/>
        </w:rPr>
        <w:t>Client</w:t>
      </w:r>
      <w:r w:rsidRPr="00982884">
        <w:rPr>
          <w:rFonts w:ascii="David" w:hAnsi="David" w:cs="David"/>
          <w:rtl/>
        </w:rPr>
        <w:t xml:space="preserve"> לפיתוח בשרתי </w:t>
      </w:r>
      <w:r w:rsidRPr="00982884">
        <w:rPr>
          <w:rFonts w:ascii="David" w:hAnsi="David" w:cs="David"/>
        </w:rPr>
        <w:t>Windows Terminal Server</w:t>
      </w:r>
      <w:r w:rsidRPr="00982884">
        <w:rPr>
          <w:rFonts w:ascii="David" w:hAnsi="David" w:cs="David"/>
          <w:rtl/>
        </w:rPr>
        <w:t xml:space="preserve"> </w:t>
      </w:r>
    </w:p>
    <w:p w14:paraId="5DE3F5C4"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פיתוח עם שימוש בדפדפן בתחנות מפתחים </w:t>
      </w:r>
    </w:p>
    <w:p w14:paraId="0D585B63"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גיבוי של סביבת הפיתוח לרבות יכולת לגיבוי </w:t>
      </w:r>
      <w:r w:rsidRPr="00982884">
        <w:rPr>
          <w:rFonts w:ascii="David" w:hAnsi="David" w:cs="David"/>
        </w:rPr>
        <w:t>Online</w:t>
      </w:r>
      <w:r w:rsidRPr="00982884">
        <w:rPr>
          <w:rFonts w:ascii="David" w:hAnsi="David" w:cs="David"/>
          <w:rtl/>
        </w:rPr>
        <w:t xml:space="preserve"> </w:t>
      </w:r>
    </w:p>
    <w:p w14:paraId="11B6B01F" w14:textId="77777777" w:rsidR="00606B65" w:rsidRPr="00982884" w:rsidRDefault="00606B65" w:rsidP="00606B65">
      <w:pPr>
        <w:widowControl w:val="0"/>
        <w:numPr>
          <w:ilvl w:val="2"/>
          <w:numId w:val="0"/>
        </w:numPr>
        <w:tabs>
          <w:tab w:val="num" w:pos="799"/>
        </w:tabs>
        <w:ind w:left="737" w:right="-1560"/>
        <w:rPr>
          <w:rFonts w:ascii="David" w:hAnsi="David" w:cs="David"/>
          <w:rtl/>
        </w:rPr>
      </w:pPr>
    </w:p>
    <w:p w14:paraId="288F4FDB" w14:textId="77777777" w:rsidR="00606B65" w:rsidRPr="00982884" w:rsidRDefault="00606B65" w:rsidP="00F61316">
      <w:pPr>
        <w:pStyle w:val="3"/>
        <w:rPr>
          <w:rtl/>
        </w:rPr>
      </w:pPr>
      <w:r w:rsidRPr="00982884">
        <w:rPr>
          <w:rtl/>
        </w:rPr>
        <w:t>ניהול תצורה (</w:t>
      </w:r>
      <w:r w:rsidRPr="00982884">
        <w:t>S</w:t>
      </w:r>
      <w:r w:rsidRPr="00982884">
        <w:rPr>
          <w:rtl/>
        </w:rPr>
        <w:t>)</w:t>
      </w:r>
    </w:p>
    <w:p w14:paraId="1CF7600C" w14:textId="77777777" w:rsidR="00606B65" w:rsidRPr="00982884" w:rsidRDefault="00606B65" w:rsidP="001F5525">
      <w:pPr>
        <w:pStyle w:val="3fa"/>
        <w:spacing w:line="360" w:lineRule="auto"/>
        <w:ind w:left="909" w:right="-1560"/>
        <w:rPr>
          <w:rFonts w:ascii="David" w:hAnsi="David"/>
          <w:rtl/>
          <w:lang w:eastAsia="en-US"/>
        </w:rPr>
      </w:pPr>
      <w:r w:rsidRPr="00982884">
        <w:rPr>
          <w:rFonts w:ascii="David" w:hAnsi="David"/>
          <w:rtl/>
          <w:lang w:eastAsia="en-US"/>
        </w:rPr>
        <w:t xml:space="preserve">על המערכת המוצעת לכלול מנגנון ניהול תצורה . על המציע לפרט כלי ניהול תצורה להעברת פיתוחים מסביבת פיתוח לסביבות </w:t>
      </w:r>
      <w:r w:rsidRPr="00982884">
        <w:rPr>
          <w:rFonts w:ascii="David" w:hAnsi="David"/>
          <w:lang w:eastAsia="en-US"/>
        </w:rPr>
        <w:t>QA</w:t>
      </w:r>
      <w:r w:rsidRPr="00982884">
        <w:rPr>
          <w:rFonts w:ascii="David" w:hAnsi="David"/>
          <w:rtl/>
          <w:lang w:eastAsia="en-US"/>
        </w:rPr>
        <w:t>, הדרכה וייצור.</w:t>
      </w:r>
    </w:p>
    <w:p w14:paraId="592C7DE1" w14:textId="77777777" w:rsidR="00606B65" w:rsidRPr="00982884" w:rsidRDefault="00606B65" w:rsidP="00F61316">
      <w:pPr>
        <w:pStyle w:val="3"/>
        <w:rPr>
          <w:rtl/>
        </w:rPr>
      </w:pPr>
      <w:r w:rsidRPr="00982884">
        <w:rPr>
          <w:rtl/>
        </w:rPr>
        <w:t>שו"ב (</w:t>
      </w:r>
      <w:r w:rsidRPr="00982884">
        <w:t>G</w:t>
      </w:r>
      <w:r w:rsidRPr="00982884">
        <w:rPr>
          <w:rtl/>
        </w:rPr>
        <w:t>)</w:t>
      </w:r>
    </w:p>
    <w:p w14:paraId="1AE6128F" w14:textId="77777777" w:rsidR="00606B65" w:rsidRPr="00982884" w:rsidRDefault="00606B65" w:rsidP="001F5525">
      <w:pPr>
        <w:pStyle w:val="40"/>
        <w:rPr>
          <w:rtl/>
        </w:rPr>
      </w:pPr>
      <w:r w:rsidRPr="00982884">
        <w:rPr>
          <w:rtl/>
        </w:rPr>
        <w:t>עבור מערכת ה-</w:t>
      </w:r>
      <w:r w:rsidRPr="00982884">
        <w:t>SIEM</w:t>
      </w:r>
      <w:r w:rsidRPr="00982884">
        <w:rPr>
          <w:rtl/>
        </w:rPr>
        <w:t xml:space="preserve"> יש צורך בכתיבת הלוגים או יצואם באחת מהשיטות הבאות :</w:t>
      </w:r>
    </w:p>
    <w:p w14:paraId="0762A80F"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יצוא הלוגים ל-</w:t>
      </w:r>
      <w:r w:rsidRPr="00982884">
        <w:rPr>
          <w:rFonts w:ascii="David" w:hAnsi="David" w:cs="David"/>
        </w:rPr>
        <w:t>SYSLOG</w:t>
      </w:r>
      <w:r w:rsidRPr="00982884">
        <w:rPr>
          <w:rFonts w:ascii="David" w:hAnsi="David" w:cs="David"/>
          <w:rtl/>
        </w:rPr>
        <w:t>.</w:t>
      </w:r>
    </w:p>
    <w:p w14:paraId="6ED5EC16"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כתיבת הלוגים ל-</w:t>
      </w:r>
      <w:r w:rsidRPr="00982884">
        <w:rPr>
          <w:rFonts w:ascii="David" w:hAnsi="David" w:cs="David"/>
        </w:rPr>
        <w:t>Event Viewer</w:t>
      </w:r>
      <w:r w:rsidRPr="00982884">
        <w:rPr>
          <w:rFonts w:ascii="David" w:hAnsi="David" w:cs="David"/>
          <w:rtl/>
        </w:rPr>
        <w:t>.</w:t>
      </w:r>
    </w:p>
    <w:p w14:paraId="1FCF0161"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כתיבת הלוג לקובץ שטוח .</w:t>
      </w:r>
    </w:p>
    <w:p w14:paraId="6374A39A"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 xml:space="preserve">יצוא הלוג לטבלת </w:t>
      </w:r>
      <w:r w:rsidRPr="00982884">
        <w:rPr>
          <w:rFonts w:ascii="David" w:hAnsi="David" w:cs="David"/>
        </w:rPr>
        <w:t>SQL</w:t>
      </w:r>
      <w:r w:rsidRPr="00982884">
        <w:rPr>
          <w:rFonts w:ascii="David" w:hAnsi="David" w:cs="David"/>
          <w:rtl/>
        </w:rPr>
        <w:t>.</w:t>
      </w:r>
    </w:p>
    <w:p w14:paraId="0CB54216" w14:textId="77777777" w:rsidR="00606B65" w:rsidRPr="00982884" w:rsidRDefault="00606B65" w:rsidP="001F5525">
      <w:pPr>
        <w:pStyle w:val="40"/>
        <w:rPr>
          <w:rtl/>
        </w:rPr>
      </w:pPr>
      <w:r w:rsidRPr="00982884">
        <w:rPr>
          <w:rtl/>
        </w:rPr>
        <w:t>במסגרת הטמעת המערכת על הספק לסייע לצוות השו"ב במרכב"ה ולספק מידע ככל שיידרש לרבות:</w:t>
      </w:r>
    </w:p>
    <w:p w14:paraId="20B4F221"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 xml:space="preserve">הגדרה והסבר על קבצי </w:t>
      </w:r>
      <w:r w:rsidRPr="00982884">
        <w:rPr>
          <w:rFonts w:ascii="David" w:hAnsi="David" w:cs="David"/>
        </w:rPr>
        <w:t>Log</w:t>
      </w:r>
      <w:r w:rsidRPr="00982884">
        <w:rPr>
          <w:rFonts w:ascii="David" w:hAnsi="David" w:cs="David"/>
          <w:rtl/>
        </w:rPr>
        <w:t xml:space="preserve"> או/ו הודעות </w:t>
      </w:r>
      <w:r w:rsidRPr="00982884">
        <w:rPr>
          <w:rFonts w:ascii="David" w:hAnsi="David" w:cs="David"/>
        </w:rPr>
        <w:t>SNMP</w:t>
      </w:r>
      <w:r w:rsidRPr="00982884">
        <w:rPr>
          <w:rFonts w:ascii="David" w:hAnsi="David" w:cs="David"/>
          <w:rtl/>
        </w:rPr>
        <w:t xml:space="preserve"> של המערכת.</w:t>
      </w:r>
    </w:p>
    <w:p w14:paraId="58B98EF0"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הגדרה ותיאור של ההודעות החשובות של המערכת, סיווגן לפי קריטיות והצגת משמעותן על זמינות המערכת ע"י המציע.</w:t>
      </w:r>
    </w:p>
    <w:p w14:paraId="61AD7ACE"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במידה ויידרש, הספק יישם בקרות אפליקטיביות לרבות סקריפטים המדווחים ל-</w:t>
      </w:r>
      <w:r w:rsidRPr="00982884">
        <w:rPr>
          <w:rFonts w:ascii="David" w:hAnsi="David" w:cs="David"/>
        </w:rPr>
        <w:t>SIEM</w:t>
      </w:r>
      <w:r w:rsidRPr="00982884">
        <w:rPr>
          <w:rFonts w:ascii="David" w:hAnsi="David" w:cs="David"/>
          <w:rtl/>
        </w:rPr>
        <w:t xml:space="preserve"> עבור </w:t>
      </w:r>
      <w:r w:rsidRPr="00982884">
        <w:rPr>
          <w:rFonts w:ascii="David" w:hAnsi="David" w:cs="David"/>
          <w:rtl/>
        </w:rPr>
        <w:lastRenderedPageBreak/>
        <w:t>אירועים שאינם מכוסים באמצעי בקרה אחרים "מן הקופסה".</w:t>
      </w:r>
    </w:p>
    <w:p w14:paraId="574D2712" w14:textId="77777777" w:rsidR="00606B65" w:rsidRPr="00982884" w:rsidRDefault="00606B65" w:rsidP="001F5525">
      <w:pPr>
        <w:pStyle w:val="40"/>
      </w:pPr>
      <w:r w:rsidRPr="00982884">
        <w:rPr>
          <w:rtl/>
        </w:rPr>
        <w:t>על המציע לפרט את הרכיבים המיועדים לתמוך בניהול התפעול השוטף של המערכת בשילוב כלי השו"ב של מרכב"ה ובכלל זה:</w:t>
      </w:r>
    </w:p>
    <w:p w14:paraId="45E0CF81"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רכיבי הניטור והדיווח של אמצעי אבטחת המידע.</w:t>
      </w:r>
    </w:p>
    <w:p w14:paraId="5C856C44"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ניטור וניהול של רכיבי המוצר.</w:t>
      </w:r>
    </w:p>
    <w:p w14:paraId="059755D5"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ניהול וניטור של תהליכי אצווה אם קיימים.</w:t>
      </w:r>
    </w:p>
    <w:p w14:paraId="19C479CA"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ניהול וניטור של ממשקים מהמערכת ואליה אם קיימים.</w:t>
      </w:r>
    </w:p>
    <w:p w14:paraId="2180F0B5" w14:textId="77777777" w:rsidR="00606B65" w:rsidRPr="00982884" w:rsidRDefault="00606B65" w:rsidP="00685947">
      <w:pPr>
        <w:pStyle w:val="3"/>
        <w:keepNext w:val="0"/>
        <w:rPr>
          <w:rtl/>
        </w:rPr>
      </w:pPr>
      <w:r w:rsidRPr="00982884">
        <w:rPr>
          <w:rtl/>
        </w:rPr>
        <w:t>אבטחת מידע (</w:t>
      </w:r>
      <w:r w:rsidRPr="00982884">
        <w:t>M</w:t>
      </w:r>
      <w:r w:rsidRPr="00982884">
        <w:rPr>
          <w:rtl/>
        </w:rPr>
        <w:t xml:space="preserve">) </w:t>
      </w:r>
    </w:p>
    <w:p w14:paraId="6A9F1DAD" w14:textId="77777777" w:rsidR="00606B65" w:rsidRPr="00982884" w:rsidRDefault="00606B65" w:rsidP="00685947">
      <w:pPr>
        <w:pStyle w:val="40"/>
        <w:keepNext w:val="0"/>
        <w:rPr>
          <w:rtl/>
        </w:rPr>
      </w:pPr>
      <w:r w:rsidRPr="00982884">
        <w:rPr>
          <w:rtl/>
        </w:rPr>
        <w:t xml:space="preserve">על המציע לפרט את יכולות המערכת המוצעת להסתנכרן מול מערכת ה </w:t>
      </w:r>
      <w:r w:rsidRPr="00982884">
        <w:t>CUA</w:t>
      </w:r>
      <w:r w:rsidRPr="00982884">
        <w:rPr>
          <w:rtl/>
        </w:rPr>
        <w:t xml:space="preserve"> של </w:t>
      </w:r>
      <w:r w:rsidRPr="00982884">
        <w:t xml:space="preserve">SAP </w:t>
      </w:r>
      <w:r w:rsidRPr="00982884">
        <w:rPr>
          <w:rtl/>
        </w:rPr>
        <w:t xml:space="preserve">. </w:t>
      </w:r>
      <w:r>
        <w:rPr>
          <w:rFonts w:hint="cs"/>
          <w:rtl/>
        </w:rPr>
        <w:t xml:space="preserve">יתרון למערכת המאפשרת סנכרון מול </w:t>
      </w:r>
      <w:r>
        <w:rPr>
          <w:rFonts w:hint="cs"/>
        </w:rPr>
        <w:t>CUA</w:t>
      </w:r>
      <w:r>
        <w:rPr>
          <w:rFonts w:hint="cs"/>
          <w:rtl/>
        </w:rPr>
        <w:t xml:space="preserve"> של </w:t>
      </w:r>
      <w:r>
        <w:rPr>
          <w:rFonts w:hint="cs"/>
        </w:rPr>
        <w:t>SAP</w:t>
      </w:r>
      <w:r w:rsidRPr="00982884">
        <w:rPr>
          <w:rtl/>
        </w:rPr>
        <w:t>.(</w:t>
      </w:r>
      <w:r w:rsidRPr="00982884">
        <w:t>S</w:t>
      </w:r>
      <w:r w:rsidRPr="00982884">
        <w:rPr>
          <w:rtl/>
        </w:rPr>
        <w:t xml:space="preserve">) </w:t>
      </w:r>
    </w:p>
    <w:p w14:paraId="75427273" w14:textId="77777777" w:rsidR="00606B65" w:rsidRPr="00982884" w:rsidRDefault="00606B65" w:rsidP="00685947">
      <w:pPr>
        <w:pStyle w:val="40"/>
        <w:keepNext w:val="0"/>
        <w:rPr>
          <w:rtl/>
        </w:rPr>
      </w:pPr>
      <w:r>
        <w:rPr>
          <w:rFonts w:hint="cs"/>
          <w:rtl/>
        </w:rPr>
        <w:t xml:space="preserve">המערכת </w:t>
      </w:r>
      <w:r w:rsidRPr="00982884">
        <w:rPr>
          <w:rtl/>
        </w:rPr>
        <w:t>נדרש</w:t>
      </w:r>
      <w:r>
        <w:rPr>
          <w:rFonts w:hint="cs"/>
          <w:rtl/>
        </w:rPr>
        <w:t>ת</w:t>
      </w:r>
      <w:r w:rsidRPr="00982884">
        <w:rPr>
          <w:rtl/>
        </w:rPr>
        <w:t xml:space="preserve"> לעמוד בדרישות הרשאות כמפורט בסעיף </w:t>
      </w:r>
      <w:r>
        <w:rPr>
          <w:rFonts w:hint="cs"/>
          <w:rtl/>
        </w:rPr>
        <w:t>2.2.9 בנספח 13.</w:t>
      </w:r>
    </w:p>
    <w:p w14:paraId="112DA89B" w14:textId="77777777" w:rsidR="00606B65" w:rsidRPr="00982884" w:rsidRDefault="00606B65" w:rsidP="00685947">
      <w:pPr>
        <w:pStyle w:val="40"/>
        <w:keepNext w:val="0"/>
      </w:pPr>
      <w:r w:rsidRPr="00982884">
        <w:rPr>
          <w:rtl/>
        </w:rPr>
        <w:t xml:space="preserve">אמצעי זיהוי המשתמש ע"י המערכת: ממשק המשתמש של המערכת וכל מרכיביה יתממשקו למערכת </w:t>
      </w:r>
      <w:r w:rsidRPr="00982884">
        <w:t xml:space="preserve">  SSO</w:t>
      </w:r>
      <w:r w:rsidRPr="00982884">
        <w:rPr>
          <w:rtl/>
        </w:rPr>
        <w:t xml:space="preserve"> ל- </w:t>
      </w:r>
      <w:r w:rsidRPr="00982884">
        <w:t>AD</w:t>
      </w:r>
      <w:r w:rsidRPr="00982884">
        <w:rPr>
          <w:rtl/>
        </w:rPr>
        <w:t>. מערכת זו ממסכת את מסך ה-</w:t>
      </w:r>
      <w:r w:rsidRPr="00982884">
        <w:t>login</w:t>
      </w:r>
      <w:r w:rsidRPr="00982884">
        <w:rPr>
          <w:rtl/>
        </w:rPr>
        <w:t xml:space="preserve"> של היישום. </w:t>
      </w:r>
    </w:p>
    <w:p w14:paraId="1FA9FB7B" w14:textId="77777777" w:rsidR="00606B65" w:rsidRPr="00982884" w:rsidRDefault="00606B65" w:rsidP="00685947">
      <w:pPr>
        <w:pStyle w:val="40"/>
        <w:keepNext w:val="0"/>
      </w:pPr>
      <w:r w:rsidRPr="00982884">
        <w:rPr>
          <w:rtl/>
        </w:rPr>
        <w:t xml:space="preserve">המציע יפרט אפשרויות שימוש ב- </w:t>
      </w:r>
      <w:r w:rsidRPr="00982884">
        <w:t>SSO</w:t>
      </w:r>
      <w:r w:rsidRPr="00982884">
        <w:rPr>
          <w:rtl/>
        </w:rPr>
        <w:t xml:space="preserve"> להזדהות מול המערכת, בנוסף ל </w:t>
      </w:r>
      <w:r w:rsidRPr="00982884">
        <w:t>AD</w:t>
      </w:r>
      <w:r w:rsidRPr="00982884">
        <w:rPr>
          <w:rtl/>
        </w:rPr>
        <w:t xml:space="preserve">. </w:t>
      </w:r>
      <w:r w:rsidRPr="00982884">
        <w:t>(S)</w:t>
      </w:r>
    </w:p>
    <w:p w14:paraId="572167DD" w14:textId="77777777" w:rsidR="00606B65" w:rsidRPr="00982884" w:rsidRDefault="00606B65" w:rsidP="00685947">
      <w:pPr>
        <w:pStyle w:val="40"/>
        <w:keepNext w:val="0"/>
        <w:rPr>
          <w:rtl/>
        </w:rPr>
      </w:pPr>
      <w:r w:rsidRPr="00982884">
        <w:rPr>
          <w:rtl/>
        </w:rPr>
        <w:t>על המציע לציין את יכולתו להתממשק עם ה-</w:t>
      </w:r>
      <w:r w:rsidRPr="00982884">
        <w:t>SapLogonTicket</w:t>
      </w:r>
      <w:r w:rsidRPr="00982884">
        <w:rPr>
          <w:rtl/>
        </w:rPr>
        <w:t xml:space="preserve"> בעבודה בדפדפן או ה-</w:t>
      </w:r>
      <w:r w:rsidRPr="00982884">
        <w:t>Kerberos Ticket</w:t>
      </w:r>
      <w:r w:rsidRPr="00982884">
        <w:rPr>
          <w:rtl/>
        </w:rPr>
        <w:t xml:space="preserve"> של </w:t>
      </w:r>
      <w:r w:rsidRPr="00982884">
        <w:t>windows</w:t>
      </w:r>
      <w:r w:rsidRPr="00982884">
        <w:rPr>
          <w:rtl/>
        </w:rPr>
        <w:t xml:space="preserve"> בעבודה בתצורת שרת לקוח ע"י </w:t>
      </w:r>
      <w:r w:rsidRPr="00982884">
        <w:t>Terminal Server</w:t>
      </w:r>
      <w:r w:rsidRPr="00982884">
        <w:rPr>
          <w:rtl/>
        </w:rPr>
        <w:t xml:space="preserve"> .</w:t>
      </w:r>
      <w:r w:rsidRPr="00982884">
        <w:t>(S)</w:t>
      </w:r>
    </w:p>
    <w:p w14:paraId="379A5C62" w14:textId="1C0D17D3" w:rsidR="00606B65" w:rsidRPr="00982884" w:rsidRDefault="00606B65" w:rsidP="00685947">
      <w:pPr>
        <w:pStyle w:val="40"/>
        <w:keepNext w:val="0"/>
        <w:rPr>
          <w:rtl/>
        </w:rPr>
      </w:pPr>
      <w:r>
        <w:rPr>
          <w:rFonts w:hint="cs"/>
          <w:rtl/>
        </w:rPr>
        <w:t xml:space="preserve">במידה והגישה לממשק הינה דרך ה- </w:t>
      </w:r>
      <w:r>
        <w:rPr>
          <w:rFonts w:asciiTheme="minorHAnsi" w:hAnsiTheme="minorHAnsi"/>
        </w:rPr>
        <w:t>WEB</w:t>
      </w:r>
      <w:r w:rsidRPr="00982884">
        <w:rPr>
          <w:rtl/>
        </w:rPr>
        <w:t xml:space="preserve"> לא תתאפשר שמירה של קבצי </w:t>
      </w:r>
      <w:r w:rsidRPr="00982884">
        <w:rPr>
          <w:rFonts w:hint="cs"/>
          <w:rtl/>
        </w:rPr>
        <w:t>גיליו</w:t>
      </w:r>
      <w:r w:rsidRPr="00982884">
        <w:rPr>
          <w:rFonts w:hint="eastAsia"/>
          <w:rtl/>
        </w:rPr>
        <w:t>ן</w:t>
      </w:r>
      <w:r w:rsidRPr="00982884">
        <w:rPr>
          <w:rtl/>
        </w:rPr>
        <w:t xml:space="preserve"> אלקטרוני המכילים פקודות מאקרו</w:t>
      </w:r>
      <w:r w:rsidRPr="007A69EF">
        <w:rPr>
          <w:rtl/>
        </w:rPr>
        <w:t xml:space="preserve"> </w:t>
      </w:r>
      <w:r>
        <w:rPr>
          <w:rFonts w:hint="cs"/>
          <w:rtl/>
        </w:rPr>
        <w:t>,</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w:t>
      </w:r>
      <w:r w:rsidR="00DA50A1">
        <w:rPr>
          <w:rFonts w:hint="cs"/>
          <w:rtl/>
        </w:rPr>
        <w:t xml:space="preserve"> מובהר כי </w:t>
      </w:r>
      <w:r w:rsidR="00DA50A1" w:rsidRPr="00DF65E1">
        <w:rPr>
          <w:color w:val="000000"/>
          <w:rtl/>
        </w:rPr>
        <w:t xml:space="preserve">לא ניתן כמפתח להעלות פקודות מקרו לגליון אקסל ב </w:t>
      </w:r>
      <w:r w:rsidR="00DA50A1" w:rsidRPr="00DF65E1">
        <w:rPr>
          <w:color w:val="000000"/>
        </w:rPr>
        <w:t>web</w:t>
      </w:r>
      <w:r w:rsidRPr="00982884">
        <w:rPr>
          <w:rtl/>
        </w:rPr>
        <w:t xml:space="preserve"> </w:t>
      </w:r>
      <w:r w:rsidRPr="00982884">
        <w:t>(M)</w:t>
      </w:r>
    </w:p>
    <w:p w14:paraId="37D6DFF0" w14:textId="77777777" w:rsidR="00606B65" w:rsidRPr="00982884" w:rsidRDefault="00606B65" w:rsidP="00685947">
      <w:pPr>
        <w:pStyle w:val="40"/>
        <w:keepNext w:val="0"/>
        <w:rPr>
          <w:rtl/>
        </w:rPr>
      </w:pPr>
      <w:r>
        <w:rPr>
          <w:rFonts w:hint="cs"/>
          <w:rtl/>
        </w:rPr>
        <w:t>במידה והגישה לממשק באמצעות שולחן עבודה מרוחק (</w:t>
      </w:r>
      <w:r>
        <w:rPr>
          <w:rFonts w:asciiTheme="minorHAnsi" w:hAnsiTheme="minorHAnsi"/>
        </w:rPr>
        <w:t>Remote Desktop</w:t>
      </w:r>
      <w:r>
        <w:rPr>
          <w:rFonts w:asciiTheme="minorHAnsi" w:hAnsiTheme="minorHAnsi" w:hint="cs"/>
          <w:rtl/>
        </w:rPr>
        <w:t xml:space="preserve">) </w:t>
      </w:r>
      <w:r>
        <w:rPr>
          <w:rFonts w:hint="cs"/>
          <w:rtl/>
        </w:rPr>
        <w:t xml:space="preserve">תתאפשר הרצת מאקרו חתום דיגיטלית בלבד ע"י תעודה של המזמין. פקודות המאקרו יתווספו לגיליון ע"י המערכת  (כלומר תבנית המאקרו תהיה מובנת ברכיב). </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.במקרה ופקודות המאקרו ישתנו יש להעביר את התבנית מראש בכדי שתבוצע חתימה דיגיטלית חוזרת</w:t>
      </w:r>
      <w:r w:rsidRPr="00982884">
        <w:rPr>
          <w:rtl/>
        </w:rPr>
        <w:t xml:space="preserve">  על ידי המזמין. </w:t>
      </w:r>
      <w:r w:rsidRPr="00982884">
        <w:t>(M)</w:t>
      </w:r>
    </w:p>
    <w:p w14:paraId="4959C6D7" w14:textId="77777777" w:rsidR="00606B65" w:rsidRPr="00982884" w:rsidRDefault="00606B65" w:rsidP="00685947">
      <w:pPr>
        <w:pStyle w:val="40"/>
        <w:keepNext w:val="0"/>
        <w:rPr>
          <w:rtl/>
        </w:rPr>
      </w:pPr>
      <w:r w:rsidRPr="00982884">
        <w:rPr>
          <w:rtl/>
        </w:rPr>
        <w:t>דרישות האבטחה  והמידור של המערכת נקבעות פרטנית  על ידי צוות אבטחת המידע של המזמין. הנחיות כאלו ניתנות בהתאם לדרישות הקישוריות של המערכת  למערכות אחרות ואופן החיבור בינהן. בהתאם לכך  יועברו לזוכה הנחיות לגבי מידור השרתים והאפליקציה  והגישה אליהם.</w:t>
      </w:r>
      <w:r w:rsidRPr="00982884">
        <w:t>(I)</w:t>
      </w:r>
    </w:p>
    <w:p w14:paraId="142DF8FB" w14:textId="77777777" w:rsidR="00606B65" w:rsidRPr="00982884" w:rsidRDefault="00606B65" w:rsidP="00685947">
      <w:pPr>
        <w:pStyle w:val="40"/>
        <w:keepNext w:val="0"/>
        <w:rPr>
          <w:rtl/>
        </w:rPr>
      </w:pPr>
      <w:r w:rsidRPr="00982884">
        <w:rPr>
          <w:rtl/>
        </w:rPr>
        <w:lastRenderedPageBreak/>
        <w:t>(</w:t>
      </w:r>
      <w:r w:rsidRPr="00982884">
        <w:t>G</w:t>
      </w:r>
      <w:r w:rsidRPr="00982884">
        <w:rPr>
          <w:rtl/>
        </w:rPr>
        <w:t>)</w:t>
      </w:r>
      <w:r>
        <w:rPr>
          <w:rFonts w:hint="cs"/>
          <w:rtl/>
        </w:rPr>
        <w:t xml:space="preserve"> </w:t>
      </w:r>
      <w:r w:rsidRPr="00982884">
        <w:rPr>
          <w:rtl/>
        </w:rPr>
        <w:t>המציע יפרט את המענה הניתן לנושאים המפורטים להלן. המציע יפרט כיצד הנושאים שצוינו תואמים את הארכיטקטורה המוצעת בפתרון עם דרישות אבטחת המידע של מרכב"ה:</w:t>
      </w:r>
    </w:p>
    <w:p w14:paraId="42B5649D"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גישה לנתונים על פי זיהוי המשתמש ועל פי ההרשאות שהוגדרו לו בלבד.</w:t>
      </w:r>
    </w:p>
    <w:p w14:paraId="43E1B40D"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ניהול הרשאות בתוך הכלי על בסיס קבוצות לניהול ההרשאות ובפרט דרך ה-</w:t>
      </w:r>
      <w:r w:rsidRPr="00982884">
        <w:rPr>
          <w:rFonts w:ascii="David" w:hAnsi="David" w:cs="David"/>
        </w:rPr>
        <w:t>CUA</w:t>
      </w:r>
      <w:r w:rsidRPr="00982884">
        <w:rPr>
          <w:rFonts w:ascii="David" w:hAnsi="David" w:cs="David"/>
          <w:rtl/>
        </w:rPr>
        <w:t xml:space="preserve"> של </w:t>
      </w:r>
      <w:r w:rsidRPr="00982884">
        <w:rPr>
          <w:rFonts w:ascii="David" w:hAnsi="David" w:cs="David"/>
        </w:rPr>
        <w:t>SAP</w:t>
      </w:r>
      <w:r w:rsidRPr="00982884">
        <w:rPr>
          <w:rFonts w:ascii="David" w:hAnsi="David" w:cs="David"/>
          <w:rtl/>
        </w:rPr>
        <w:t xml:space="preserve">. </w:t>
      </w:r>
    </w:p>
    <w:p w14:paraId="44C52878"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תמיכה בתקשורת מוצפנת בין המשתמש לאפליקציה (</w:t>
      </w:r>
      <w:r w:rsidRPr="00982884">
        <w:rPr>
          <w:rFonts w:ascii="David" w:hAnsi="David" w:cs="David"/>
        </w:rPr>
        <w:t>SSL</w:t>
      </w:r>
      <w:r w:rsidRPr="00982884">
        <w:rPr>
          <w:rFonts w:ascii="David" w:hAnsi="David" w:cs="David"/>
          <w:rtl/>
        </w:rPr>
        <w:t xml:space="preserve"> </w:t>
      </w:r>
      <w:r w:rsidRPr="00982884">
        <w:rPr>
          <w:rFonts w:ascii="David" w:hAnsi="David" w:cs="David"/>
        </w:rPr>
        <w:t>HTTPS</w:t>
      </w:r>
      <w:r w:rsidRPr="00982884">
        <w:rPr>
          <w:rFonts w:ascii="David" w:hAnsi="David" w:cs="David"/>
          <w:rtl/>
        </w:rPr>
        <w:t>). (</w:t>
      </w:r>
      <w:r w:rsidRPr="00982884">
        <w:rPr>
          <w:rFonts w:ascii="David" w:hAnsi="David" w:cs="David"/>
        </w:rPr>
        <w:t>M</w:t>
      </w:r>
      <w:r w:rsidRPr="00982884">
        <w:rPr>
          <w:rFonts w:ascii="David" w:hAnsi="David" w:cs="David"/>
          <w:rtl/>
        </w:rPr>
        <w:t>)</w:t>
      </w:r>
    </w:p>
    <w:p w14:paraId="5AAE63F3"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אין להשתמש בתקשורת חלשה (</w:t>
      </w:r>
      <w:r w:rsidRPr="00982884">
        <w:rPr>
          <w:rFonts w:ascii="David" w:hAnsi="David" w:cs="David"/>
        </w:rPr>
        <w:t>Telnet, FTP</w:t>
      </w:r>
      <w:r w:rsidRPr="00982884">
        <w:rPr>
          <w:rFonts w:ascii="David" w:hAnsi="David" w:cs="David"/>
          <w:rtl/>
        </w:rPr>
        <w:t>) כחלק מהאפליקציה  .(</w:t>
      </w:r>
      <w:r w:rsidRPr="00982884">
        <w:rPr>
          <w:rFonts w:ascii="David" w:hAnsi="David" w:cs="David"/>
        </w:rPr>
        <w:t>M</w:t>
      </w:r>
      <w:r w:rsidRPr="00982884">
        <w:rPr>
          <w:rFonts w:ascii="David" w:hAnsi="David" w:cs="David"/>
          <w:rtl/>
        </w:rPr>
        <w:t xml:space="preserve">) </w:t>
      </w:r>
    </w:p>
    <w:p w14:paraId="6F3D51BE"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ניטור (</w:t>
      </w:r>
      <w:r w:rsidRPr="00982884">
        <w:rPr>
          <w:rFonts w:ascii="David" w:hAnsi="David" w:cs="David"/>
        </w:rPr>
        <w:t>Auditing</w:t>
      </w:r>
      <w:r w:rsidRPr="00982884">
        <w:rPr>
          <w:rFonts w:ascii="David" w:hAnsi="David" w:cs="David"/>
          <w:rtl/>
        </w:rPr>
        <w:t>) של פעולות בתוך הכלי וייצוא לקבצי  לוג. (</w:t>
      </w:r>
      <w:r w:rsidRPr="00982884">
        <w:rPr>
          <w:rFonts w:ascii="David" w:hAnsi="David" w:cs="David"/>
        </w:rPr>
        <w:t>S</w:t>
      </w:r>
      <w:r w:rsidRPr="00982884">
        <w:rPr>
          <w:rFonts w:ascii="David" w:hAnsi="David" w:cs="David"/>
          <w:rtl/>
        </w:rPr>
        <w:t>)</w:t>
      </w:r>
    </w:p>
    <w:p w14:paraId="1E75D884"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ניטור של נסיונות חריגה מהרשאות: גישה לנתונים לא מורשים, ביצוע פעולות לא מורשות.</w:t>
      </w:r>
    </w:p>
    <w:p w14:paraId="2A000869"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שימוש בפורט קבוע ולא דינמי (בכניסה וביציאה).</w:t>
      </w:r>
    </w:p>
    <w:p w14:paraId="5E4F706C"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שינוי פורטים המוגדרים ע"י היצרן (</w:t>
      </w:r>
      <w:r w:rsidRPr="00982884">
        <w:rPr>
          <w:rFonts w:ascii="David" w:hAnsi="David" w:cs="David"/>
        </w:rPr>
        <w:t>S</w:t>
      </w:r>
      <w:r w:rsidRPr="00982884">
        <w:rPr>
          <w:rFonts w:ascii="David" w:hAnsi="David" w:cs="David"/>
          <w:rtl/>
        </w:rPr>
        <w:t>)</w:t>
      </w:r>
    </w:p>
    <w:p w14:paraId="2898B5A1"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 xml:space="preserve">הרשאות להרצת </w:t>
      </w:r>
      <w:r w:rsidRPr="00982884">
        <w:rPr>
          <w:rFonts w:ascii="David" w:hAnsi="David" w:cs="David"/>
        </w:rPr>
        <w:t>Job/process</w:t>
      </w:r>
      <w:r w:rsidRPr="00982884">
        <w:rPr>
          <w:rFonts w:ascii="David" w:hAnsi="David" w:cs="David"/>
          <w:rtl/>
        </w:rPr>
        <w:t xml:space="preserve"> וכן גישה לטבלה ברמת המשתמש.</w:t>
      </w:r>
    </w:p>
    <w:p w14:paraId="057CA587"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 xml:space="preserve">קבלת </w:t>
      </w:r>
      <w:r>
        <w:rPr>
          <w:rFonts w:ascii="David" w:hAnsi="David" w:cs="David" w:hint="cs"/>
          <w:rtl/>
        </w:rPr>
        <w:t>עדכוני מערכת</w:t>
      </w:r>
      <w:r w:rsidRPr="00982884">
        <w:rPr>
          <w:rFonts w:ascii="David" w:hAnsi="David" w:cs="David"/>
          <w:rtl/>
        </w:rPr>
        <w:t xml:space="preserve"> באופן מוצפן ומאובטח.</w:t>
      </w:r>
    </w:p>
    <w:p w14:paraId="19E6DCD3" w14:textId="77777777" w:rsidR="00606B65" w:rsidRPr="00982884" w:rsidRDefault="00606B65" w:rsidP="00685947">
      <w:pPr>
        <w:widowControl w:val="0"/>
        <w:spacing w:before="120" w:after="120" w:line="360" w:lineRule="auto"/>
        <w:ind w:left="1192" w:right="-1560" w:hanging="283"/>
        <w:rPr>
          <w:rFonts w:ascii="David" w:hAnsi="David" w:cs="David"/>
          <w:b/>
          <w:bCs/>
        </w:rPr>
      </w:pPr>
      <w:r w:rsidRPr="00982884">
        <w:rPr>
          <w:rFonts w:ascii="David" w:hAnsi="David" w:cs="David"/>
          <w:b/>
          <w:bCs/>
          <w:rtl/>
        </w:rPr>
        <w:t>עדכוני תוכנה</w:t>
      </w:r>
    </w:p>
    <w:p w14:paraId="48B247A5" w14:textId="77777777" w:rsidR="00606B65" w:rsidRPr="00982884" w:rsidRDefault="00606B65" w:rsidP="00680395">
      <w:pPr>
        <w:widowControl w:val="0"/>
        <w:numPr>
          <w:ilvl w:val="0"/>
          <w:numId w:val="87"/>
        </w:numPr>
        <w:spacing w:line="360" w:lineRule="auto"/>
        <w:ind w:left="1476" w:right="-1560" w:hanging="567"/>
        <w:jc w:val="both"/>
        <w:rPr>
          <w:rFonts w:ascii="David" w:hAnsi="David" w:cs="David"/>
        </w:rPr>
      </w:pPr>
      <w:r w:rsidRPr="00982884">
        <w:rPr>
          <w:rFonts w:ascii="David" w:hAnsi="David" w:cs="David"/>
          <w:rtl/>
        </w:rPr>
        <w:t>יכולות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אוטומטי</w:t>
      </w:r>
      <w:r w:rsidRPr="00982884">
        <w:rPr>
          <w:rFonts w:ascii="David" w:hAnsi="David" w:cs="David"/>
        </w:rPr>
        <w:t xml:space="preserve"> </w:t>
      </w:r>
      <w:r w:rsidRPr="00982884">
        <w:rPr>
          <w:rFonts w:ascii="David" w:hAnsi="David" w:cs="David"/>
          <w:rtl/>
        </w:rPr>
        <w:t>או</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על</w:t>
      </w:r>
      <w:r w:rsidRPr="00982884">
        <w:rPr>
          <w:rFonts w:ascii="David" w:hAnsi="David" w:cs="David"/>
        </w:rPr>
        <w:t xml:space="preserve"> </w:t>
      </w:r>
      <w:r w:rsidRPr="00982884">
        <w:rPr>
          <w:rFonts w:ascii="David" w:hAnsi="David" w:cs="David"/>
          <w:rtl/>
        </w:rPr>
        <w:t>בסיס</w:t>
      </w:r>
      <w:r w:rsidRPr="00982884">
        <w:rPr>
          <w:rFonts w:ascii="David" w:hAnsi="David" w:cs="David"/>
        </w:rPr>
        <w:t xml:space="preserve"> </w:t>
      </w:r>
      <w:r w:rsidRPr="00982884">
        <w:rPr>
          <w:rFonts w:ascii="David" w:hAnsi="David" w:cs="David"/>
          <w:rtl/>
        </w:rPr>
        <w:t>ידני</w:t>
      </w:r>
      <w:r w:rsidRPr="00982884">
        <w:rPr>
          <w:rFonts w:ascii="David" w:hAnsi="David" w:cs="David"/>
        </w:rPr>
        <w:t xml:space="preserve"> </w:t>
      </w:r>
      <w:r w:rsidRPr="00982884">
        <w:rPr>
          <w:rFonts w:ascii="David" w:hAnsi="David" w:cs="David"/>
          <w:rtl/>
        </w:rPr>
        <w:t>של</w:t>
      </w:r>
      <w:r w:rsidRPr="00982884">
        <w:rPr>
          <w:rFonts w:ascii="David" w:hAnsi="David" w:cs="David"/>
        </w:rPr>
        <w:t xml:space="preserve"> </w:t>
      </w:r>
      <w:r w:rsidRPr="00982884">
        <w:rPr>
          <w:rFonts w:ascii="David" w:hAnsi="David" w:cs="David"/>
          <w:rtl/>
        </w:rPr>
        <w:t>מנועי</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וטבלת החתימות</w:t>
      </w:r>
      <w:r w:rsidRPr="00982884">
        <w:rPr>
          <w:rFonts w:ascii="David" w:hAnsi="David" w:cs="David"/>
        </w:rPr>
        <w:t xml:space="preserve"> </w:t>
      </w:r>
      <w:r w:rsidRPr="00982884">
        <w:rPr>
          <w:rFonts w:ascii="David" w:hAnsi="David" w:cs="David"/>
          <w:rtl/>
        </w:rPr>
        <w:t>בהתאם</w:t>
      </w:r>
      <w:r w:rsidRPr="00982884">
        <w:rPr>
          <w:rFonts w:ascii="David" w:hAnsi="David" w:cs="David"/>
        </w:rPr>
        <w:t xml:space="preserve"> </w:t>
      </w:r>
      <w:r w:rsidRPr="00982884">
        <w:rPr>
          <w:rFonts w:ascii="David" w:hAnsi="David" w:cs="David"/>
          <w:rtl/>
        </w:rPr>
        <w:t>למדיניות</w:t>
      </w:r>
      <w:r w:rsidRPr="00982884">
        <w:rPr>
          <w:rFonts w:ascii="David" w:hAnsi="David" w:cs="David"/>
        </w:rPr>
        <w:t xml:space="preserve"> </w:t>
      </w:r>
      <w:r w:rsidRPr="00982884">
        <w:rPr>
          <w:rFonts w:ascii="David" w:hAnsi="David" w:cs="David"/>
          <w:rtl/>
        </w:rPr>
        <w:t>הלקוח והגדרות</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ובזמנים המוגדרים</w:t>
      </w:r>
      <w:r w:rsidRPr="00982884">
        <w:rPr>
          <w:rFonts w:ascii="David" w:hAnsi="David" w:cs="David"/>
        </w:rPr>
        <w:t xml:space="preserve"> </w:t>
      </w:r>
      <w:r w:rsidRPr="00982884">
        <w:rPr>
          <w:rFonts w:ascii="David" w:hAnsi="David" w:cs="David"/>
          <w:rtl/>
        </w:rPr>
        <w:t>ע</w:t>
      </w:r>
      <w:r w:rsidRPr="00982884">
        <w:rPr>
          <w:rFonts w:ascii="David" w:hAnsi="David" w:cs="David"/>
        </w:rPr>
        <w:t>"</w:t>
      </w:r>
      <w:r w:rsidRPr="00982884">
        <w:rPr>
          <w:rFonts w:ascii="David" w:hAnsi="David" w:cs="David"/>
          <w:rtl/>
        </w:rPr>
        <w:t>י</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w:t>
      </w:r>
    </w:p>
    <w:p w14:paraId="7A73593C"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 המערכת המוצעת עבור</w:t>
      </w:r>
      <w:r w:rsidRPr="00982884">
        <w:rPr>
          <w:rFonts w:ascii="David" w:hAnsi="David" w:cs="David"/>
        </w:rPr>
        <w:t xml:space="preserve"> </w:t>
      </w:r>
      <w:r w:rsidRPr="00982884">
        <w:rPr>
          <w:rFonts w:ascii="David" w:hAnsi="David" w:cs="David"/>
          <w:rtl/>
        </w:rPr>
        <w:t>רשתות</w:t>
      </w:r>
      <w:r w:rsidRPr="00982884">
        <w:rPr>
          <w:rFonts w:ascii="David" w:hAnsi="David" w:cs="David"/>
        </w:rPr>
        <w:t xml:space="preserve"> </w:t>
      </w:r>
      <w:r w:rsidRPr="00982884">
        <w:rPr>
          <w:rFonts w:ascii="David" w:hAnsi="David" w:cs="David"/>
          <w:rtl/>
        </w:rPr>
        <w:t>שאינן</w:t>
      </w:r>
      <w:r w:rsidRPr="00982884">
        <w:rPr>
          <w:rFonts w:ascii="David" w:hAnsi="David" w:cs="David"/>
        </w:rPr>
        <w:t xml:space="preserve"> </w:t>
      </w:r>
      <w:r w:rsidRPr="00982884">
        <w:rPr>
          <w:rFonts w:ascii="David" w:hAnsi="David" w:cs="David"/>
          <w:rtl/>
        </w:rPr>
        <w:t>מקושרות</w:t>
      </w:r>
      <w:r w:rsidRPr="00982884">
        <w:rPr>
          <w:rFonts w:ascii="David" w:hAnsi="David" w:cs="David"/>
        </w:rPr>
        <w:t xml:space="preserve"> </w:t>
      </w:r>
      <w:r w:rsidRPr="00982884">
        <w:rPr>
          <w:rFonts w:ascii="David" w:hAnsi="David" w:cs="David"/>
          <w:rtl/>
        </w:rPr>
        <w:t>לאינטרנט</w:t>
      </w:r>
      <w:r w:rsidRPr="00982884">
        <w:rPr>
          <w:rFonts w:ascii="David" w:hAnsi="David" w:cs="David"/>
        </w:rPr>
        <w:t xml:space="preserve"> </w:t>
      </w:r>
      <w:r w:rsidRPr="00982884">
        <w:rPr>
          <w:rFonts w:ascii="David" w:hAnsi="David" w:cs="David"/>
          <w:rtl/>
        </w:rPr>
        <w:t xml:space="preserve">בתצורת </w:t>
      </w:r>
      <w:r w:rsidRPr="00982884">
        <w:rPr>
          <w:rFonts w:ascii="David" w:hAnsi="David" w:cs="David"/>
        </w:rPr>
        <w:t>.offline</w:t>
      </w:r>
    </w:p>
    <w:p w14:paraId="363339E6"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באמצעות</w:t>
      </w:r>
      <w:r w:rsidRPr="00982884">
        <w:rPr>
          <w:rFonts w:ascii="David" w:hAnsi="David" w:cs="David"/>
        </w:rPr>
        <w:t xml:space="preserve"> </w:t>
      </w:r>
      <w:r w:rsidRPr="00982884">
        <w:rPr>
          <w:rFonts w:ascii="David" w:hAnsi="David" w:cs="David"/>
          <w:rtl/>
        </w:rPr>
        <w:t>שרת</w:t>
      </w:r>
      <w:r w:rsidRPr="00982884">
        <w:rPr>
          <w:rFonts w:ascii="David" w:hAnsi="David" w:cs="David"/>
        </w:rPr>
        <w:t xml:space="preserve"> </w:t>
      </w:r>
      <w:r w:rsidRPr="00982884">
        <w:rPr>
          <w:rFonts w:ascii="David" w:hAnsi="David" w:cs="David"/>
          <w:rtl/>
        </w:rPr>
        <w:t>פרוקסי</w:t>
      </w:r>
      <w:r w:rsidRPr="00982884">
        <w:rPr>
          <w:rFonts w:ascii="David" w:hAnsi="David" w:cs="David"/>
        </w:rPr>
        <w:t>.</w:t>
      </w:r>
    </w:p>
    <w:p w14:paraId="664103FE"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 עדכון באמצעות שרת ביניים.</w:t>
      </w:r>
    </w:p>
    <w:p w14:paraId="67432680" w14:textId="77777777" w:rsidR="00606B65" w:rsidRPr="00982884" w:rsidRDefault="00606B65" w:rsidP="00685947">
      <w:pPr>
        <w:widowControl w:val="0"/>
        <w:spacing w:before="120" w:after="120" w:line="360" w:lineRule="auto"/>
        <w:ind w:left="1192" w:right="-1560" w:hanging="283"/>
        <w:rPr>
          <w:rFonts w:ascii="David" w:hAnsi="David" w:cs="David"/>
          <w:b/>
          <w:bCs/>
        </w:rPr>
      </w:pPr>
      <w:r w:rsidRPr="00982884">
        <w:rPr>
          <w:rFonts w:ascii="David" w:hAnsi="David" w:cs="David"/>
          <w:b/>
          <w:bCs/>
          <w:rtl/>
        </w:rPr>
        <w:t>דפדפן:</w:t>
      </w:r>
    </w:p>
    <w:p w14:paraId="1628E6AD"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המציע יציין האם נדרש שימוש ב </w:t>
      </w:r>
      <w:r w:rsidRPr="00982884">
        <w:rPr>
          <w:rFonts w:ascii="David" w:hAnsi="David" w:cs="David"/>
        </w:rPr>
        <w:t>ActiveX</w:t>
      </w:r>
      <w:r w:rsidRPr="00982884">
        <w:rPr>
          <w:rFonts w:ascii="David" w:hAnsi="David" w:cs="David"/>
          <w:rtl/>
        </w:rPr>
        <w:t xml:space="preserve">, </w:t>
      </w:r>
      <w:r w:rsidRPr="00982884">
        <w:rPr>
          <w:rFonts w:ascii="David" w:hAnsi="David" w:cs="David"/>
        </w:rPr>
        <w:t>Plug-in</w:t>
      </w:r>
      <w:r w:rsidRPr="00982884">
        <w:rPr>
          <w:rFonts w:ascii="David" w:hAnsi="David" w:cs="David"/>
          <w:rtl/>
        </w:rPr>
        <w:t xml:space="preserve">, </w:t>
      </w:r>
      <w:r w:rsidRPr="00982884">
        <w:rPr>
          <w:rFonts w:ascii="David" w:hAnsi="David" w:cs="David"/>
        </w:rPr>
        <w:t>Java Applet</w:t>
      </w:r>
      <w:r w:rsidRPr="00982884">
        <w:rPr>
          <w:rFonts w:ascii="David" w:hAnsi="David" w:cs="David"/>
          <w:rtl/>
        </w:rPr>
        <w:t xml:space="preserve"> וכו'</w:t>
      </w:r>
    </w:p>
    <w:p w14:paraId="3A263D16"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מובהר כי במערכת מוצעת העושה שימוש  על </w:t>
      </w:r>
      <w:r w:rsidRPr="00982884">
        <w:rPr>
          <w:rFonts w:ascii="David" w:hAnsi="David" w:cs="David"/>
        </w:rPr>
        <w:t>ActiveX</w:t>
      </w:r>
      <w:r w:rsidRPr="00982884">
        <w:rPr>
          <w:rFonts w:ascii="David" w:hAnsi="David" w:cs="David"/>
          <w:rtl/>
        </w:rPr>
        <w:t xml:space="preserve">, על רכיב ה- </w:t>
      </w:r>
      <w:r w:rsidRPr="00982884">
        <w:rPr>
          <w:rFonts w:ascii="David" w:hAnsi="David" w:cs="David"/>
        </w:rPr>
        <w:t>ActiveX</w:t>
      </w:r>
      <w:r w:rsidRPr="00982884" w:rsidDel="003A6AC3">
        <w:rPr>
          <w:rFonts w:ascii="David" w:hAnsi="David" w:cs="David"/>
          <w:rtl/>
        </w:rPr>
        <w:t xml:space="preserve"> </w:t>
      </w:r>
      <w:r w:rsidRPr="00982884">
        <w:rPr>
          <w:rFonts w:ascii="David" w:hAnsi="David" w:cs="David"/>
          <w:rtl/>
        </w:rPr>
        <w:t xml:space="preserve">להיות חתום ע"י גורם מאשר המאושר ע"י </w:t>
      </w:r>
      <w:r w:rsidRPr="00982884">
        <w:rPr>
          <w:rFonts w:ascii="David" w:hAnsi="David" w:cs="David"/>
        </w:rPr>
        <w:t>Microsoft</w:t>
      </w:r>
      <w:r w:rsidRPr="00982884">
        <w:rPr>
          <w:rFonts w:ascii="David" w:hAnsi="David" w:cs="David"/>
          <w:rtl/>
        </w:rPr>
        <w:t xml:space="preserve">. </w:t>
      </w:r>
      <w:r w:rsidRPr="00982884">
        <w:rPr>
          <w:rFonts w:ascii="David" w:hAnsi="David" w:cs="David"/>
        </w:rPr>
        <w:t>(M)</w:t>
      </w:r>
    </w:p>
    <w:p w14:paraId="68023E58" w14:textId="77777777" w:rsidR="00606B65" w:rsidRPr="00982884" w:rsidRDefault="00606B65" w:rsidP="005A6040">
      <w:pPr>
        <w:widowControl w:val="0"/>
        <w:spacing w:before="120" w:after="120" w:line="360" w:lineRule="auto"/>
        <w:ind w:left="1192" w:right="-1560" w:hanging="283"/>
        <w:rPr>
          <w:rFonts w:ascii="David" w:hAnsi="David" w:cs="David"/>
          <w:b/>
          <w:bCs/>
        </w:rPr>
      </w:pPr>
      <w:r w:rsidRPr="00982884">
        <w:rPr>
          <w:rFonts w:ascii="David" w:hAnsi="David" w:cs="David"/>
          <w:b/>
          <w:bCs/>
          <w:rtl/>
        </w:rPr>
        <w:t>הצפנה</w:t>
      </w:r>
    </w:p>
    <w:p w14:paraId="391EAF81"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על המערכת בתצורת </w:t>
      </w:r>
      <w:r w:rsidRPr="00982884">
        <w:rPr>
          <w:rFonts w:ascii="David" w:hAnsi="David" w:cs="David"/>
        </w:rPr>
        <w:t>WEB</w:t>
      </w:r>
      <w:r w:rsidRPr="00982884">
        <w:rPr>
          <w:rFonts w:ascii="David" w:hAnsi="David" w:cs="David"/>
          <w:rtl/>
        </w:rPr>
        <w:t xml:space="preserve"> לתמוך בהצפנת </w:t>
      </w:r>
      <w:r w:rsidRPr="00982884">
        <w:rPr>
          <w:rFonts w:ascii="David" w:hAnsi="David" w:cs="David"/>
        </w:rPr>
        <w:t>SSL</w:t>
      </w:r>
      <w:r w:rsidRPr="00982884">
        <w:rPr>
          <w:rFonts w:ascii="David" w:hAnsi="David" w:cs="David"/>
          <w:rtl/>
        </w:rPr>
        <w:t xml:space="preserve"> מלאה וכן לעמוד בפני איומים.(</w:t>
      </w:r>
      <w:r w:rsidRPr="00982884">
        <w:rPr>
          <w:rFonts w:ascii="David" w:hAnsi="David" w:cs="David"/>
        </w:rPr>
        <w:t>M</w:t>
      </w:r>
      <w:r w:rsidRPr="00982884">
        <w:rPr>
          <w:rFonts w:ascii="David" w:hAnsi="David" w:cs="David"/>
          <w:rtl/>
        </w:rPr>
        <w:t>)</w:t>
      </w:r>
    </w:p>
    <w:p w14:paraId="693FB32A"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המציע יפרט כיצד התקשורת בין המערכת הוצעת למערכות משיקות תעבוד בתווך מוצפן וכמו כן, בין המשתמש לבין המערכת המוצעת בתווך מוצפן. המציע יפרט את המשמעויות ביישום התווכים המוצפנים.</w:t>
      </w:r>
    </w:p>
    <w:p w14:paraId="4BC94127"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ככל שהמערכת דורשת שמירת </w:t>
      </w:r>
      <w:r w:rsidRPr="00982884">
        <w:rPr>
          <w:rFonts w:ascii="David" w:hAnsi="David" w:cs="David"/>
        </w:rPr>
        <w:t>Cookies</w:t>
      </w:r>
      <w:r w:rsidRPr="00982884">
        <w:rPr>
          <w:rFonts w:ascii="David" w:hAnsi="David" w:cs="David"/>
          <w:rtl/>
        </w:rPr>
        <w:t xml:space="preserve"> בתחנה, יותרו לשמירה רק </w:t>
      </w:r>
      <w:r w:rsidRPr="00982884">
        <w:rPr>
          <w:rFonts w:ascii="David" w:hAnsi="David" w:cs="David"/>
        </w:rPr>
        <w:t>Cookies</w:t>
      </w:r>
      <w:r w:rsidRPr="00982884">
        <w:rPr>
          <w:rFonts w:ascii="David" w:hAnsi="David" w:cs="David"/>
          <w:rtl/>
        </w:rPr>
        <w:t xml:space="preserve"> שאינם מכילים מידע רגיש.</w:t>
      </w:r>
      <w:r w:rsidRPr="00982884">
        <w:rPr>
          <w:rFonts w:ascii="David" w:hAnsi="David" w:cs="David"/>
        </w:rPr>
        <w:t xml:space="preserve"> </w:t>
      </w:r>
      <w:r w:rsidRPr="00982884">
        <w:rPr>
          <w:rFonts w:ascii="David" w:hAnsi="David" w:cs="David"/>
          <w:rtl/>
        </w:rPr>
        <w:t xml:space="preserve">יש להצפין את קבצי ה- </w:t>
      </w:r>
      <w:r w:rsidRPr="00982884">
        <w:rPr>
          <w:rFonts w:ascii="David" w:hAnsi="David" w:cs="David"/>
        </w:rPr>
        <w:t>Cookies</w:t>
      </w:r>
      <w:r>
        <w:rPr>
          <w:rFonts w:ascii="David" w:hAnsi="David" w:cs="David" w:hint="cs"/>
          <w:rtl/>
        </w:rPr>
        <w:t xml:space="preserve"> (</w:t>
      </w:r>
      <w:r w:rsidRPr="005A6040">
        <w:rPr>
          <w:rFonts w:ascii="David" w:hAnsi="David" w:cs="David"/>
        </w:rPr>
        <w:t>Secure Cookies</w:t>
      </w:r>
      <w:r w:rsidRPr="005A6040">
        <w:rPr>
          <w:rFonts w:ascii="David" w:hAnsi="David" w:cs="David" w:hint="cs"/>
          <w:rtl/>
        </w:rPr>
        <w:t>)</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02D5486B" w14:textId="77777777" w:rsidR="00606B65" w:rsidRPr="00982884" w:rsidRDefault="00606B65" w:rsidP="005A6040">
      <w:pPr>
        <w:widowControl w:val="0"/>
        <w:spacing w:before="120" w:after="120" w:line="360" w:lineRule="auto"/>
        <w:ind w:left="1192" w:right="-1560" w:hanging="283"/>
        <w:rPr>
          <w:rFonts w:ascii="David" w:hAnsi="David" w:cs="David"/>
          <w:b/>
          <w:bCs/>
          <w:rtl/>
        </w:rPr>
      </w:pPr>
      <w:r w:rsidRPr="00982884">
        <w:rPr>
          <w:rFonts w:ascii="David" w:hAnsi="David" w:cs="David"/>
          <w:b/>
          <w:bCs/>
        </w:rPr>
        <w:t>Web Service</w:t>
      </w:r>
      <w:r w:rsidRPr="00982884">
        <w:rPr>
          <w:rFonts w:ascii="David" w:hAnsi="David" w:cs="David"/>
          <w:b/>
          <w:bCs/>
          <w:rtl/>
        </w:rPr>
        <w:t xml:space="preserve">:  </w:t>
      </w:r>
    </w:p>
    <w:p w14:paraId="4B47DCC7"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tl/>
        </w:rPr>
      </w:pPr>
      <w:r w:rsidRPr="00982884">
        <w:rPr>
          <w:rFonts w:ascii="David" w:hAnsi="David" w:cs="David"/>
          <w:rtl/>
        </w:rPr>
        <w:t xml:space="preserve">יש לפרט האם ניתן לקרוא ל </w:t>
      </w:r>
      <w:r w:rsidRPr="00982884">
        <w:rPr>
          <w:rFonts w:ascii="David" w:hAnsi="David" w:cs="David"/>
        </w:rPr>
        <w:t>Web Service</w:t>
      </w:r>
      <w:r w:rsidRPr="00982884">
        <w:rPr>
          <w:rFonts w:ascii="David" w:hAnsi="David" w:cs="David"/>
          <w:rtl/>
        </w:rPr>
        <w:t xml:space="preserve"> מהמערכת.</w:t>
      </w:r>
    </w:p>
    <w:p w14:paraId="1EEDA912"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יש לפרט האם ניתן להעביר פרמטרים ל </w:t>
      </w:r>
      <w:r w:rsidRPr="00982884">
        <w:rPr>
          <w:rFonts w:ascii="David" w:hAnsi="David" w:cs="David"/>
        </w:rPr>
        <w:t>Web Service</w:t>
      </w:r>
      <w:r w:rsidRPr="00982884">
        <w:rPr>
          <w:rFonts w:ascii="David" w:hAnsi="David" w:cs="David"/>
          <w:rtl/>
        </w:rPr>
        <w:t>.</w:t>
      </w:r>
    </w:p>
    <w:p w14:paraId="1E7BDBCD"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יש להצפין את התעבורה של ה- </w:t>
      </w:r>
      <w:r w:rsidRPr="00982884">
        <w:rPr>
          <w:rFonts w:ascii="David" w:hAnsi="David" w:cs="David"/>
        </w:rPr>
        <w:t>Web Service</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10AC0D29" w14:textId="77777777" w:rsidR="00606B65" w:rsidRPr="00982884" w:rsidRDefault="00606B65" w:rsidP="00F61316">
      <w:pPr>
        <w:pStyle w:val="3"/>
        <w:rPr>
          <w:rtl/>
        </w:rPr>
      </w:pPr>
      <w:r w:rsidRPr="00982884">
        <w:lastRenderedPageBreak/>
        <w:t>scheduler</w:t>
      </w:r>
      <w:r>
        <w:rPr>
          <w:rtl/>
        </w:rPr>
        <w:t xml:space="preserve"> </w:t>
      </w:r>
      <w:r w:rsidRPr="00982884">
        <w:rPr>
          <w:rtl/>
        </w:rPr>
        <w:t>(</w:t>
      </w:r>
      <w:r w:rsidRPr="00982884">
        <w:t>G</w:t>
      </w:r>
      <w:r w:rsidRPr="00982884">
        <w:rPr>
          <w:rtl/>
        </w:rPr>
        <w:t>)</w:t>
      </w:r>
    </w:p>
    <w:p w14:paraId="33818E86" w14:textId="77777777" w:rsidR="00606B65" w:rsidRPr="00982884" w:rsidRDefault="00606B65" w:rsidP="00961B5C">
      <w:pPr>
        <w:pStyle w:val="41"/>
        <w:numPr>
          <w:ilvl w:val="0"/>
          <w:numId w:val="0"/>
        </w:numPr>
        <w:ind w:left="1080"/>
        <w:rPr>
          <w:rtl/>
        </w:rPr>
      </w:pPr>
      <w:r w:rsidRPr="00982884">
        <w:rPr>
          <w:rtl/>
        </w:rPr>
        <w:t xml:space="preserve">במרכב"ה לא קיים </w:t>
      </w:r>
      <w:r w:rsidRPr="00982884">
        <w:t>Scheduler</w:t>
      </w:r>
      <w:r w:rsidRPr="00982884">
        <w:rPr>
          <w:rtl/>
        </w:rPr>
        <w:t xml:space="preserve"> סטנדרטי. אם המציע עושה שימוש ב </w:t>
      </w:r>
      <w:r w:rsidRPr="00982884">
        <w:t>scheduler</w:t>
      </w:r>
      <w:r w:rsidRPr="00982884">
        <w:rPr>
          <w:rtl/>
        </w:rPr>
        <w:t xml:space="preserve"> מסוג מסויים, יש לפרט את הכלי ואת אופן עבודתו.</w:t>
      </w:r>
    </w:p>
    <w:p w14:paraId="0C45801A" w14:textId="77777777" w:rsidR="00606B65" w:rsidRPr="00982884" w:rsidRDefault="00606B65" w:rsidP="005A6040">
      <w:pPr>
        <w:widowControl w:val="0"/>
        <w:spacing w:line="360" w:lineRule="auto"/>
        <w:ind w:left="2512" w:right="-1560"/>
        <w:jc w:val="both"/>
        <w:rPr>
          <w:rFonts w:ascii="David" w:hAnsi="David" w:cs="David"/>
          <w:rtl/>
        </w:rPr>
      </w:pPr>
    </w:p>
    <w:p w14:paraId="61501B9E" w14:textId="77777777" w:rsidR="00606B65" w:rsidRPr="00982884" w:rsidRDefault="00606B65" w:rsidP="00961B5C">
      <w:pPr>
        <w:pStyle w:val="41"/>
        <w:numPr>
          <w:ilvl w:val="0"/>
          <w:numId w:val="0"/>
        </w:numPr>
        <w:ind w:left="1080"/>
      </w:pPr>
    </w:p>
    <w:p w14:paraId="415AC6E3" w14:textId="77777777" w:rsidR="00A50734" w:rsidRPr="00606B65" w:rsidRDefault="00A50734" w:rsidP="005A6040">
      <w:pPr>
        <w:pStyle w:val="Normal1"/>
        <w:keepNext/>
        <w:rPr>
          <w:rtl/>
        </w:rPr>
      </w:pPr>
    </w:p>
    <w:p w14:paraId="337EAE3D" w14:textId="594062C0" w:rsidR="00606B65" w:rsidRPr="00D6450E" w:rsidRDefault="00606B65">
      <w:pPr>
        <w:bidi w:val="0"/>
        <w:rPr>
          <w:rFonts w:asciiTheme="minorHAnsi" w:hAnsiTheme="minorHAnsi" w:cs="David"/>
          <w:rtl/>
        </w:rPr>
      </w:pPr>
      <w:r>
        <w:rPr>
          <w:rFonts w:ascii="David" w:hAnsi="David"/>
          <w:rtl/>
        </w:rPr>
        <w:br w:type="page"/>
      </w:r>
    </w:p>
    <w:p w14:paraId="16193E3D" w14:textId="77777777" w:rsidR="00C85E09" w:rsidRPr="00982884" w:rsidRDefault="00C85E09" w:rsidP="00961B5C">
      <w:pPr>
        <w:pStyle w:val="41"/>
        <w:numPr>
          <w:ilvl w:val="0"/>
          <w:numId w:val="0"/>
        </w:numPr>
        <w:ind w:left="1728"/>
        <w:rPr>
          <w:rtl/>
        </w:rPr>
      </w:pPr>
    </w:p>
    <w:p w14:paraId="1DEF350D" w14:textId="7C65AFB5" w:rsidR="001E21A3" w:rsidRPr="00137268" w:rsidRDefault="001E21A3" w:rsidP="00162A95">
      <w:pPr>
        <w:pStyle w:val="1"/>
        <w:keepNext w:val="0"/>
        <w:keepLines/>
        <w:tabs>
          <w:tab w:val="clear" w:pos="283"/>
          <w:tab w:val="num" w:pos="0"/>
        </w:tabs>
        <w:spacing w:after="60"/>
        <w:ind w:left="-491"/>
        <w:jc w:val="left"/>
        <w:rPr>
          <w:rtl/>
        </w:rPr>
      </w:pPr>
      <w:bookmarkStart w:id="462" w:name="_Toc390000373"/>
      <w:bookmarkStart w:id="463" w:name="_Toc390000797"/>
      <w:bookmarkStart w:id="464" w:name="_Toc394318586"/>
      <w:bookmarkStart w:id="465" w:name="_Toc407092917"/>
      <w:r w:rsidRPr="00137268">
        <w:rPr>
          <w:rtl/>
        </w:rPr>
        <w:t>מימוש (</w:t>
      </w:r>
      <w:r w:rsidR="00A30B31" w:rsidRPr="00137268">
        <w:t>I</w:t>
      </w:r>
      <w:r w:rsidRPr="00137268">
        <w:rPr>
          <w:rtl/>
        </w:rPr>
        <w:t>)</w:t>
      </w:r>
      <w:bookmarkEnd w:id="462"/>
      <w:bookmarkEnd w:id="463"/>
      <w:bookmarkEnd w:id="464"/>
      <w:bookmarkEnd w:id="465"/>
      <w:r w:rsidR="00C84F0A" w:rsidRPr="00137268">
        <w:rPr>
          <w:rtl/>
        </w:rPr>
        <w:t xml:space="preserve"> </w:t>
      </w:r>
      <w:r w:rsidR="005A6040">
        <w:rPr>
          <w:rFonts w:hint="cs"/>
          <w:rtl/>
        </w:rPr>
        <w:t xml:space="preserve"> </w:t>
      </w:r>
    </w:p>
    <w:p w14:paraId="7CD2F3DC" w14:textId="77777777" w:rsidR="006117E2" w:rsidRPr="00982884" w:rsidRDefault="006117E2" w:rsidP="00680395">
      <w:pPr>
        <w:pStyle w:val="2"/>
        <w:numPr>
          <w:ilvl w:val="1"/>
          <w:numId w:val="135"/>
        </w:numPr>
        <w:rPr>
          <w:rtl/>
        </w:rPr>
      </w:pPr>
      <w:bookmarkStart w:id="466" w:name="_Toc360620714"/>
      <w:bookmarkStart w:id="467" w:name="_Toc361210772"/>
      <w:bookmarkStart w:id="468" w:name="_Toc372891845"/>
      <w:bookmarkStart w:id="469" w:name="_Toc41012242"/>
      <w:bookmarkStart w:id="470" w:name="_Toc78122996"/>
      <w:bookmarkStart w:id="471" w:name="_Toc78167925"/>
      <w:bookmarkStart w:id="472" w:name="_Toc135452351"/>
      <w:bookmarkStart w:id="473" w:name="_Toc184459805"/>
      <w:bookmarkStart w:id="474" w:name="_Toc199577511"/>
      <w:bookmarkStart w:id="475" w:name="_Toc371439549"/>
      <w:bookmarkStart w:id="476" w:name="_Toc390000374"/>
      <w:bookmarkStart w:id="477" w:name="_Toc390000798"/>
      <w:bookmarkStart w:id="478" w:name="_Toc394318587"/>
      <w:r w:rsidRPr="00982884">
        <w:rPr>
          <w:rtl/>
        </w:rPr>
        <w:t>גורמים מעורבים</w:t>
      </w:r>
      <w:bookmarkEnd w:id="466"/>
      <w:bookmarkEnd w:id="467"/>
      <w:bookmarkEnd w:id="468"/>
      <w:bookmarkEnd w:id="469"/>
      <w:bookmarkEnd w:id="470"/>
      <w:bookmarkEnd w:id="471"/>
      <w:bookmarkEnd w:id="472"/>
      <w:bookmarkEnd w:id="473"/>
      <w:bookmarkEnd w:id="474"/>
      <w:bookmarkEnd w:id="475"/>
      <w:bookmarkEnd w:id="476"/>
      <w:bookmarkEnd w:id="477"/>
      <w:bookmarkEnd w:id="478"/>
    </w:p>
    <w:p w14:paraId="43E22B58" w14:textId="77777777" w:rsidR="006117E2" w:rsidRPr="00982884" w:rsidRDefault="006117E2" w:rsidP="00BE585E">
      <w:pPr>
        <w:pStyle w:val="3"/>
        <w:rPr>
          <w:rtl/>
        </w:rPr>
      </w:pPr>
      <w:bookmarkStart w:id="479" w:name="_Toc135452352"/>
      <w:bookmarkStart w:id="480" w:name="_Toc184459806"/>
      <w:bookmarkStart w:id="481" w:name="_Toc390000799"/>
      <w:r w:rsidRPr="00982884">
        <w:rPr>
          <w:rtl/>
        </w:rPr>
        <w:t>ניהול</w:t>
      </w:r>
      <w:bookmarkEnd w:id="479"/>
      <w:bookmarkEnd w:id="480"/>
      <w:bookmarkEnd w:id="481"/>
    </w:p>
    <w:p w14:paraId="56A5A283" w14:textId="77777777" w:rsidR="006117E2" w:rsidRPr="00982884" w:rsidRDefault="006117E2" w:rsidP="00BE585E">
      <w:pPr>
        <w:pStyle w:val="40"/>
        <w:rPr>
          <w:rtl/>
        </w:rPr>
      </w:pPr>
      <w:bookmarkStart w:id="482" w:name="_Toc390000800"/>
      <w:bookmarkStart w:id="483" w:name="_Toc360620715"/>
      <w:r w:rsidRPr="00982884">
        <w:rPr>
          <w:rtl/>
        </w:rPr>
        <w:t>עורך המכרז</w:t>
      </w:r>
      <w:bookmarkEnd w:id="482"/>
      <w:r w:rsidRPr="00982884">
        <w:rPr>
          <w:rtl/>
        </w:rPr>
        <w:t xml:space="preserve"> </w:t>
      </w:r>
    </w:p>
    <w:p w14:paraId="2B5869BC" w14:textId="77777777" w:rsidR="006117E2" w:rsidRPr="00982884" w:rsidRDefault="006117E2" w:rsidP="00BE585E">
      <w:pPr>
        <w:pStyle w:val="Normal3"/>
        <w:ind w:left="909" w:right="-1560"/>
        <w:rPr>
          <w:rFonts w:ascii="David" w:hAnsi="David"/>
          <w:rtl/>
        </w:rPr>
      </w:pPr>
      <w:r w:rsidRPr="00982884">
        <w:rPr>
          <w:rFonts w:ascii="David" w:hAnsi="David"/>
          <w:rtl/>
        </w:rPr>
        <w:t>מכרז זה הוא באחריות מינהל הרכש הממשלתי באגף החשב הכללי במשרד האוצר.</w:t>
      </w:r>
    </w:p>
    <w:p w14:paraId="79DD2B95" w14:textId="77777777" w:rsidR="006117E2" w:rsidRPr="00982884" w:rsidRDefault="006117E2" w:rsidP="00BE585E">
      <w:pPr>
        <w:pStyle w:val="40"/>
        <w:rPr>
          <w:rtl/>
        </w:rPr>
      </w:pPr>
      <w:bookmarkStart w:id="484" w:name="_Toc390000801"/>
      <w:r w:rsidRPr="00982884">
        <w:rPr>
          <w:rtl/>
        </w:rPr>
        <w:t>איש קשר מטעם המציע / הזוכה</w:t>
      </w:r>
      <w:bookmarkEnd w:id="484"/>
    </w:p>
    <w:p w14:paraId="34DDEE9D" w14:textId="77777777" w:rsidR="006117E2" w:rsidRPr="00982884" w:rsidRDefault="006117E2" w:rsidP="00BE585E">
      <w:pPr>
        <w:pStyle w:val="50"/>
        <w:rPr>
          <w:rtl/>
        </w:rPr>
      </w:pPr>
      <w:bookmarkStart w:id="485" w:name="_Toc390000802"/>
      <w:r w:rsidRPr="00982884">
        <w:rPr>
          <w:rtl/>
        </w:rPr>
        <w:t>הזוכה יקצה מטעמו איש קשר מול עורך המכרז שיהווה כתובת לכל עניין הקשור למימוש המכרז. החלפה של איש הקשר המוגדר תיעשה לאחר עדכונו בכתב של עורך המכרז.</w:t>
      </w:r>
      <w:bookmarkEnd w:id="485"/>
    </w:p>
    <w:p w14:paraId="4117BDB3" w14:textId="77777777" w:rsidR="006117E2" w:rsidRPr="00982884" w:rsidRDefault="006117E2" w:rsidP="00BE585E">
      <w:pPr>
        <w:pStyle w:val="50"/>
      </w:pPr>
      <w:bookmarkStart w:id="486" w:name="_Toc390000803"/>
      <w:r w:rsidRPr="00982884">
        <w:rPr>
          <w:rtl/>
        </w:rPr>
        <w:t>מול כל מזמין, הזוכה ימסור הודעה בכתב, עם העתק לעורך המכרז, בו יגדיר מנהל פרויקט בארגונו שיהיה איש קשר מטעמו מול המזמין  ויהווה כתובת לכל עניין הקשור למימוש ההזמנות. החלפה של מנהל הפרויקט תעשה לאחר עדכונם ובכתב של כל המזמינים בהם מטפל מנהל הפרויקט בצירוף העתק לעורך המכרז. להוראות נוספות לענין מנהל פרויקט ראו סעיף</w:t>
      </w:r>
      <w:r w:rsidR="00297179" w:rsidRPr="00982884">
        <w:rPr>
          <w:rtl/>
        </w:rPr>
        <w:t xml:space="preserve"> </w:t>
      </w:r>
      <w:r w:rsidR="00294678" w:rsidRPr="00982884">
        <w:fldChar w:fldCharType="begin"/>
      </w:r>
      <w:r w:rsidR="00294678" w:rsidRPr="00982884">
        <w:instrText xml:space="preserve"> REF _Ref383952136 \r \h  \* MERGEFORMAT </w:instrText>
      </w:r>
      <w:r w:rsidR="00294678" w:rsidRPr="00982884">
        <w:fldChar w:fldCharType="separate"/>
      </w:r>
      <w:r w:rsidR="006B5035">
        <w:rPr>
          <w:cs/>
        </w:rPr>
        <w:t>‎</w:t>
      </w:r>
      <w:r w:rsidR="006B5035">
        <w:t>4.0.3</w:t>
      </w:r>
      <w:r w:rsidR="00294678" w:rsidRPr="00982884">
        <w:fldChar w:fldCharType="end"/>
      </w:r>
      <w:r w:rsidRPr="00982884">
        <w:rPr>
          <w:rtl/>
        </w:rPr>
        <w:t xml:space="preserve"> להלן.</w:t>
      </w:r>
      <w:bookmarkEnd w:id="486"/>
    </w:p>
    <w:p w14:paraId="46D54C80" w14:textId="77777777" w:rsidR="00D67151" w:rsidRPr="00982884" w:rsidRDefault="00D67151" w:rsidP="00BE585E">
      <w:pPr>
        <w:pStyle w:val="50"/>
        <w:rPr>
          <w:rtl/>
        </w:rPr>
      </w:pPr>
      <w:bookmarkStart w:id="487" w:name="_Toc390000804"/>
      <w:r w:rsidRPr="00982884">
        <w:rPr>
          <w:rtl/>
        </w:rPr>
        <w:t>הפרויקט ימומש ע"י צוות של הספק הזוכה אשר אליו יצורפו אנשי המזמין לצורך לימוד. המציע יתכנן תוכנית עבודה המבוססת על יכולות אנשיו בלבד, אין לקחת בחשבון עבודה של אנשי המזמין ביישום זה אלא לימוד וחפיפה בלבד. המטרה היא להעביר את  הידע הרלוונטי לאנשי המיחשוב של המזמין כך שיוכלו לתפעל ולתחזק את היישום באופן עצמאי וכן לפתח פיתוחים נוספים באופן עצמאי, אם כך יבחר המזמין.</w:t>
      </w:r>
      <w:bookmarkEnd w:id="487"/>
    </w:p>
    <w:p w14:paraId="7FE4A77C" w14:textId="77777777" w:rsidR="006117E2" w:rsidRPr="00982884" w:rsidRDefault="006117E2" w:rsidP="00BE585E">
      <w:pPr>
        <w:pStyle w:val="40"/>
      </w:pPr>
      <w:bookmarkStart w:id="488" w:name="_Toc390000805"/>
      <w:r w:rsidRPr="00982884">
        <w:rPr>
          <w:rtl/>
        </w:rPr>
        <w:t>נציג המזמין</w:t>
      </w:r>
      <w:bookmarkEnd w:id="488"/>
    </w:p>
    <w:p w14:paraId="084291D2" w14:textId="1B79EBA2" w:rsidR="00D67151" w:rsidRDefault="006117E2" w:rsidP="00BE585E">
      <w:pPr>
        <w:pStyle w:val="Normal3"/>
        <w:keepNext/>
        <w:ind w:left="909" w:right="-1560"/>
        <w:rPr>
          <w:rFonts w:ascii="David" w:hAnsi="David"/>
        </w:rPr>
      </w:pPr>
      <w:r w:rsidRPr="00982884">
        <w:rPr>
          <w:rFonts w:ascii="David" w:hAnsi="David"/>
          <w:rtl/>
        </w:rPr>
        <w:t>המזמין ימנה נציג מקצועי מטעמו, אשר ישמש איש הקשר מטעם המזמין לענין ביצוע העבודות.</w:t>
      </w:r>
      <w:r w:rsidR="00D67151" w:rsidRPr="00982884">
        <w:rPr>
          <w:rFonts w:ascii="David" w:hAnsi="David"/>
          <w:rtl/>
        </w:rPr>
        <w:t xml:space="preserve"> לשלבים השונים </w:t>
      </w:r>
      <w:r w:rsidR="004A24D2">
        <w:rPr>
          <w:rFonts w:ascii="David" w:hAnsi="David" w:hint="cs"/>
          <w:rtl/>
        </w:rPr>
        <w:t>אנשי קשר</w:t>
      </w:r>
      <w:r w:rsidR="004A24D2" w:rsidRPr="00982884">
        <w:rPr>
          <w:rFonts w:ascii="David" w:hAnsi="David"/>
          <w:rtl/>
        </w:rPr>
        <w:t xml:space="preserve"> </w:t>
      </w:r>
      <w:r w:rsidR="00D67151" w:rsidRPr="00982884">
        <w:rPr>
          <w:rFonts w:ascii="David" w:hAnsi="David"/>
          <w:rtl/>
        </w:rPr>
        <w:t>שונים</w:t>
      </w:r>
      <w:r w:rsidR="004A24D2">
        <w:rPr>
          <w:rFonts w:ascii="David" w:hAnsi="David" w:hint="cs"/>
          <w:rtl/>
        </w:rPr>
        <w:t>.</w:t>
      </w:r>
    </w:p>
    <w:p w14:paraId="3C85CBB3" w14:textId="77777777" w:rsidR="00462C5F" w:rsidRPr="00982884" w:rsidRDefault="00462C5F" w:rsidP="00462C5F">
      <w:pPr>
        <w:pStyle w:val="affff6"/>
        <w:keepNext/>
        <w:widowControl w:val="0"/>
        <w:spacing w:line="360" w:lineRule="auto"/>
        <w:ind w:left="2184" w:right="-1560"/>
        <w:contextualSpacing/>
        <w:rPr>
          <w:rFonts w:ascii="David" w:hAnsi="David" w:cs="David"/>
          <w:rtl/>
        </w:rPr>
      </w:pPr>
    </w:p>
    <w:p w14:paraId="3633E701" w14:textId="77777777" w:rsidR="00462C5F" w:rsidRPr="00982884" w:rsidRDefault="00462C5F" w:rsidP="00BE585E">
      <w:pPr>
        <w:pStyle w:val="40"/>
        <w:rPr>
          <w:rtl/>
        </w:rPr>
      </w:pPr>
      <w:bookmarkStart w:id="489" w:name="_Toc390000807"/>
      <w:r w:rsidRPr="00982884">
        <w:rPr>
          <w:rtl/>
        </w:rPr>
        <w:t>ועדת היגוי</w:t>
      </w:r>
      <w:bookmarkEnd w:id="489"/>
    </w:p>
    <w:p w14:paraId="0031E8E2" w14:textId="5316D954" w:rsidR="00462C5F" w:rsidRPr="00982884" w:rsidRDefault="00462C5F" w:rsidP="00BE585E">
      <w:pPr>
        <w:pStyle w:val="Normal3"/>
        <w:keepNext/>
        <w:ind w:left="909" w:right="-1560"/>
        <w:rPr>
          <w:rFonts w:ascii="David" w:hAnsi="David"/>
          <w:rtl/>
        </w:rPr>
      </w:pPr>
      <w:r w:rsidRPr="00982884">
        <w:rPr>
          <w:rFonts w:ascii="David" w:hAnsi="David"/>
          <w:rtl/>
        </w:rPr>
        <w:t>לצורך הפרוייקט תוקם ועדת היגוי שחבריה יהיו מנהל הפרוייקט, איש הקשר מטעם המזמין, המנהלים האחראים של הצדדים וכל גורם אחר אשר ייקבע על-ידי המזמין (להלן: "</w:t>
      </w:r>
      <w:r w:rsidRPr="00982884">
        <w:rPr>
          <w:rFonts w:ascii="David" w:hAnsi="David"/>
          <w:b/>
          <w:bCs/>
          <w:rtl/>
        </w:rPr>
        <w:t>ועדת ההיגוי</w:t>
      </w:r>
      <w:r w:rsidRPr="00982884">
        <w:rPr>
          <w:rFonts w:ascii="David" w:hAnsi="David"/>
          <w:rtl/>
        </w:rPr>
        <w:t xml:space="preserve">"). ועדת ההיגוי תעסוק בכל בעיה מהותית אשר תתעורר בביצוע השירותים על </w:t>
      </w:r>
      <w:r w:rsidR="00907689">
        <w:rPr>
          <w:rFonts w:ascii="David" w:hAnsi="David" w:hint="cs"/>
          <w:rtl/>
        </w:rPr>
        <w:t>ידי</w:t>
      </w:r>
      <w:r w:rsidRPr="00982884">
        <w:rPr>
          <w:rFonts w:ascii="David" w:hAnsi="David"/>
          <w:rtl/>
        </w:rPr>
        <w:t xml:space="preserve"> הזוכה ותפקח על פעולתה של ועדת המעקב. </w:t>
      </w:r>
    </w:p>
    <w:p w14:paraId="01FFB18F" w14:textId="77777777" w:rsidR="00D67151" w:rsidRPr="00982884" w:rsidRDefault="00D67151" w:rsidP="002050F3">
      <w:pPr>
        <w:pStyle w:val="Normal3"/>
        <w:ind w:right="-1560"/>
        <w:rPr>
          <w:rFonts w:ascii="David" w:hAnsi="David"/>
          <w:rtl/>
        </w:rPr>
      </w:pPr>
    </w:p>
    <w:p w14:paraId="494B5EC4" w14:textId="77777777" w:rsidR="006117E2" w:rsidRPr="00982884" w:rsidRDefault="006117E2" w:rsidP="00BE585E">
      <w:pPr>
        <w:pStyle w:val="40"/>
        <w:rPr>
          <w:rtl/>
        </w:rPr>
      </w:pPr>
      <w:bookmarkStart w:id="490" w:name="_Toc390000806"/>
      <w:r w:rsidRPr="00982884">
        <w:rPr>
          <w:rtl/>
        </w:rPr>
        <w:lastRenderedPageBreak/>
        <w:t>ועדת מעקב מקצועית</w:t>
      </w:r>
      <w:bookmarkEnd w:id="490"/>
    </w:p>
    <w:p w14:paraId="6B7F584C" w14:textId="7B10CE37" w:rsidR="006117E2" w:rsidRPr="00982884" w:rsidRDefault="006117E2" w:rsidP="00BE585E">
      <w:pPr>
        <w:pStyle w:val="Normal3"/>
        <w:ind w:left="909" w:right="-1560"/>
        <w:rPr>
          <w:rFonts w:ascii="David" w:hAnsi="David"/>
          <w:rtl/>
        </w:rPr>
      </w:pPr>
      <w:r w:rsidRPr="00982884">
        <w:rPr>
          <w:rFonts w:ascii="David" w:hAnsi="David"/>
          <w:rtl/>
        </w:rPr>
        <w:t>לצורך הפרויקט תוקם ועדת מעקב מקצועית אשר תעסוק בליווי שוטף של הפרויקט עד לסיומו (להלן: "</w:t>
      </w:r>
      <w:r w:rsidRPr="00982884">
        <w:rPr>
          <w:rFonts w:ascii="David" w:hAnsi="David"/>
          <w:b/>
          <w:bCs/>
          <w:rtl/>
        </w:rPr>
        <w:t>ועדת המעקב</w:t>
      </w:r>
      <w:r w:rsidRPr="00982884">
        <w:rPr>
          <w:rFonts w:ascii="David" w:hAnsi="David"/>
          <w:rtl/>
        </w:rPr>
        <w:t>"). ועדת המעקב תורכב ממנהל הפרויקט, נציגי המזמין וכל גורם אחר אשר ייקבע על ידי ועדת ההיגוי.</w:t>
      </w:r>
    </w:p>
    <w:p w14:paraId="619B58DE" w14:textId="77777777" w:rsidR="006117E2" w:rsidRPr="00982884" w:rsidRDefault="006117E2" w:rsidP="00BE585E">
      <w:pPr>
        <w:pStyle w:val="40"/>
        <w:rPr>
          <w:rtl/>
        </w:rPr>
      </w:pPr>
      <w:bookmarkStart w:id="491" w:name="_Toc390000808"/>
      <w:r w:rsidRPr="00982884">
        <w:rPr>
          <w:rtl/>
        </w:rPr>
        <w:t>פגישות עדכון</w:t>
      </w:r>
      <w:bookmarkEnd w:id="491"/>
      <w:r w:rsidRPr="00982884">
        <w:rPr>
          <w:rtl/>
        </w:rPr>
        <w:t xml:space="preserve"> </w:t>
      </w:r>
    </w:p>
    <w:p w14:paraId="1FAD349C" w14:textId="77777777" w:rsidR="006117E2" w:rsidRPr="00982884" w:rsidRDefault="006117E2" w:rsidP="00BD018A">
      <w:pPr>
        <w:pStyle w:val="50"/>
      </w:pPr>
      <w:bookmarkStart w:id="492" w:name="_Toc390000809"/>
      <w:r w:rsidRPr="00982884">
        <w:rPr>
          <w:rtl/>
        </w:rPr>
        <w:t>ועדת המעקב תקיים פגישות, כפי שייקבעו מעת לעת על פי דרישות המזמין, ולפחות אחת לשבוע, לצורך דיון בכל עניין העולה מביצוע הפרוייקט, לוחות הזמנים הרלוונטיים וכל  הקשור עימו. בין היתר תדון הועדה בנושאים הבאים: מצב הפרויקט - תכנון מול ביצוע, מצב מחויבויות הזוכה והמזמין, אישור תוכניות עבודה, דרישות לשינויים ותוספות, פיגורים וסטיות מהלו"ז והדרך להתגבר עליהם כדי לעמוד ביעדי הפרויקט.</w:t>
      </w:r>
      <w:bookmarkEnd w:id="492"/>
    </w:p>
    <w:p w14:paraId="23E0EE6D" w14:textId="0E51DB1F" w:rsidR="008A08C1" w:rsidRDefault="008A08C1" w:rsidP="00BD018A">
      <w:pPr>
        <w:pStyle w:val="50"/>
      </w:pPr>
      <w:bookmarkStart w:id="493" w:name="_Toc390000810"/>
      <w:r>
        <w:rPr>
          <w:rFonts w:hint="cs"/>
          <w:rtl/>
        </w:rPr>
        <w:t>פגישות העדכון תתקיימנה עם נציג המיישם הזוכה. המזמין ו/או המיישם הזוכה רשאים לזמן את המציע הזוכה להשתתף בישיבות.</w:t>
      </w:r>
    </w:p>
    <w:p w14:paraId="52C81718" w14:textId="03C2FA4A" w:rsidR="006117E2" w:rsidRPr="00982884" w:rsidRDefault="006117E2" w:rsidP="00BD018A">
      <w:pPr>
        <w:pStyle w:val="50"/>
        <w:rPr>
          <w:rtl/>
        </w:rPr>
      </w:pPr>
      <w:r w:rsidRPr="00982884">
        <w:rPr>
          <w:rtl/>
        </w:rPr>
        <w:t xml:space="preserve">במסגרת פגישות העדכון, ימסור </w:t>
      </w:r>
      <w:r w:rsidR="00E16DF1">
        <w:rPr>
          <w:rFonts w:hint="cs"/>
          <w:rtl/>
        </w:rPr>
        <w:t xml:space="preserve">המיישם הזוכה </w:t>
      </w:r>
      <w:r w:rsidRPr="00982884">
        <w:rPr>
          <w:rtl/>
        </w:rPr>
        <w:t xml:space="preserve"> דו"ח מפורט על התקדמות הפרוייקט ועל קצב העמידה בלוחות-זמנים כפי שמבוצע על-ידיו. ה</w:t>
      </w:r>
      <w:r w:rsidR="008E0AB0">
        <w:rPr>
          <w:rFonts w:hint="cs"/>
          <w:rtl/>
        </w:rPr>
        <w:t>מיישם ה</w:t>
      </w:r>
      <w:r w:rsidRPr="00982884">
        <w:rPr>
          <w:rtl/>
        </w:rPr>
        <w:t>זוכה יוציא סיכום בכתב של כל פגישה.</w:t>
      </w:r>
      <w:bookmarkEnd w:id="493"/>
    </w:p>
    <w:p w14:paraId="612AC610" w14:textId="6D44014F" w:rsidR="006117E2" w:rsidRPr="00982884" w:rsidRDefault="006117E2" w:rsidP="00BD018A">
      <w:pPr>
        <w:pStyle w:val="50"/>
        <w:rPr>
          <w:rtl/>
        </w:rPr>
      </w:pPr>
      <w:bookmarkStart w:id="494" w:name="_Toc390000811"/>
      <w:r w:rsidRPr="00982884">
        <w:rPr>
          <w:rtl/>
        </w:rPr>
        <w:t>ועדת ההיגוי תתכנס לפי הצורך, על פי דרישת המזמין ו/או ה</w:t>
      </w:r>
      <w:r w:rsidR="00C67473">
        <w:rPr>
          <w:rFonts w:hint="cs"/>
          <w:rtl/>
        </w:rPr>
        <w:t>המיישם ה</w:t>
      </w:r>
      <w:r w:rsidRPr="00982884">
        <w:rPr>
          <w:rtl/>
        </w:rPr>
        <w:t xml:space="preserve">זוכה </w:t>
      </w:r>
      <w:r w:rsidR="00C67473">
        <w:rPr>
          <w:rFonts w:hint="cs"/>
          <w:rtl/>
        </w:rPr>
        <w:t xml:space="preserve">ו/או המציע הזוכה </w:t>
      </w:r>
      <w:r w:rsidRPr="00982884">
        <w:rPr>
          <w:rtl/>
        </w:rPr>
        <w:t>שניתנה בהתראה של שני (2) ימי עבודה, ולכל הפחות אחת לחודש. יודגש כי על כל הצדדים להופיע לדיונים אלו. הועדה תדון, בין היתר, במצב הפרויקט - תכנון מול ביצוע, עמידה בלו"ז, ופתרון בעיות מהותיות המעכבות את לוח הזמנים.</w:t>
      </w:r>
      <w:bookmarkEnd w:id="494"/>
    </w:p>
    <w:p w14:paraId="40FD458E" w14:textId="77777777" w:rsidR="006117E2" w:rsidRPr="00982884" w:rsidRDefault="006117E2" w:rsidP="00567854">
      <w:pPr>
        <w:pStyle w:val="3"/>
        <w:rPr>
          <w:rtl/>
        </w:rPr>
      </w:pPr>
      <w:bookmarkStart w:id="495" w:name="_Toc135452353"/>
      <w:bookmarkStart w:id="496" w:name="_Toc184459807"/>
      <w:bookmarkStart w:id="497" w:name="_Toc390000812"/>
      <w:bookmarkEnd w:id="483"/>
      <w:r w:rsidRPr="00982884">
        <w:rPr>
          <w:rtl/>
        </w:rPr>
        <w:t>המציע</w:t>
      </w:r>
      <w:bookmarkStart w:id="498" w:name="_Toc171667588"/>
      <w:bookmarkStart w:id="499" w:name="_Toc140379505"/>
      <w:bookmarkEnd w:id="495"/>
      <w:bookmarkEnd w:id="496"/>
      <w:r w:rsidRPr="00982884">
        <w:rPr>
          <w:rtl/>
        </w:rPr>
        <w:t xml:space="preserve"> הזוכה</w:t>
      </w:r>
      <w:bookmarkEnd w:id="497"/>
      <w:bookmarkEnd w:id="498"/>
      <w:bookmarkEnd w:id="499"/>
    </w:p>
    <w:p w14:paraId="4F622816" w14:textId="77777777" w:rsidR="006117E2" w:rsidRDefault="006117E2" w:rsidP="00567854">
      <w:pPr>
        <w:pStyle w:val="40"/>
        <w:rPr>
          <w:rtl/>
        </w:rPr>
      </w:pPr>
      <w:r w:rsidRPr="00982884">
        <w:rPr>
          <w:rtl/>
        </w:rPr>
        <w:t>כל פרטיו, לרבות מידע מהותי ביחס לנסיונו, לקוחותיו, וכח האדם שלו, מפורט במענה לנספחי המכרז.</w:t>
      </w:r>
    </w:p>
    <w:p w14:paraId="613B48EE" w14:textId="66A443A1" w:rsidR="00C67473" w:rsidRPr="00982884" w:rsidRDefault="00C67473" w:rsidP="00567854">
      <w:pPr>
        <w:pStyle w:val="40"/>
        <w:rPr>
          <w:rtl/>
        </w:rPr>
      </w:pPr>
      <w:r>
        <w:rPr>
          <w:rFonts w:hint="cs"/>
          <w:rtl/>
        </w:rPr>
        <w:t xml:space="preserve">המציע הזוכה יעמיד איש קשר מטעמו </w:t>
      </w:r>
      <w:r w:rsidRPr="00982884">
        <w:rPr>
          <w:rtl/>
        </w:rPr>
        <w:t xml:space="preserve">לצורך הקשר השוטף בין המזמין ובין </w:t>
      </w:r>
      <w:r>
        <w:rPr>
          <w:rFonts w:hint="cs"/>
          <w:rtl/>
        </w:rPr>
        <w:t>המציע ה</w:t>
      </w:r>
      <w:r w:rsidRPr="00982884">
        <w:rPr>
          <w:rtl/>
        </w:rPr>
        <w:t>זוכה, ולכל נושא הדורש הידברות בין הצדדים.</w:t>
      </w:r>
    </w:p>
    <w:p w14:paraId="4AE313C2" w14:textId="3917CDB4" w:rsidR="00C67473" w:rsidRPr="00982884" w:rsidRDefault="00C67473" w:rsidP="00C67473">
      <w:pPr>
        <w:pStyle w:val="Normal3"/>
        <w:ind w:right="-1560"/>
        <w:rPr>
          <w:rFonts w:ascii="David" w:hAnsi="David"/>
          <w:rtl/>
        </w:rPr>
      </w:pPr>
    </w:p>
    <w:p w14:paraId="03A8A31F" w14:textId="2680B9BE" w:rsidR="006117E2" w:rsidRPr="00982884" w:rsidRDefault="006117E2" w:rsidP="00567854">
      <w:pPr>
        <w:pStyle w:val="3"/>
        <w:rPr>
          <w:rtl/>
        </w:rPr>
      </w:pPr>
      <w:bookmarkStart w:id="500" w:name="_Ref383952136"/>
      <w:bookmarkStart w:id="501" w:name="_Toc390000813"/>
      <w:bookmarkStart w:id="502" w:name="_Toc135452356"/>
      <w:bookmarkStart w:id="503" w:name="_Toc184459810"/>
      <w:bookmarkStart w:id="504" w:name="_Toc199577513"/>
      <w:r w:rsidRPr="00982884">
        <w:rPr>
          <w:rtl/>
        </w:rPr>
        <w:lastRenderedPageBreak/>
        <w:t xml:space="preserve">מנהל </w:t>
      </w:r>
      <w:bookmarkEnd w:id="500"/>
      <w:bookmarkEnd w:id="501"/>
      <w:r w:rsidR="00720DBA">
        <w:rPr>
          <w:rFonts w:hint="cs"/>
          <w:rtl/>
        </w:rPr>
        <w:t xml:space="preserve"> צוות היישום</w:t>
      </w:r>
    </w:p>
    <w:p w14:paraId="7786888B" w14:textId="07816636" w:rsidR="006117E2" w:rsidRPr="00982884" w:rsidRDefault="006117E2" w:rsidP="00EE4E14">
      <w:pPr>
        <w:pStyle w:val="40"/>
        <w:rPr>
          <w:rtl/>
        </w:rPr>
      </w:pPr>
      <w:bookmarkStart w:id="505" w:name="_Toc390000814"/>
      <w:r w:rsidRPr="00982884">
        <w:rPr>
          <w:rtl/>
        </w:rPr>
        <w:t xml:space="preserve">מנהל </w:t>
      </w:r>
      <w:r w:rsidR="00720DBA">
        <w:rPr>
          <w:rFonts w:hint="cs"/>
          <w:rtl/>
        </w:rPr>
        <w:t>צוות היישום</w:t>
      </w:r>
      <w:r w:rsidRPr="00982884">
        <w:rPr>
          <w:rtl/>
        </w:rPr>
        <w:t xml:space="preserve"> יעסוק בניהול הפעילות בהיקף הנדרש ויהיה זמין בהתאם לצורך.</w:t>
      </w:r>
      <w:bookmarkEnd w:id="505"/>
    </w:p>
    <w:p w14:paraId="7F3123BE" w14:textId="3EB8CA32" w:rsidR="006117E2" w:rsidRPr="00982884" w:rsidRDefault="006117E2" w:rsidP="00EE4E14">
      <w:pPr>
        <w:pStyle w:val="40"/>
        <w:rPr>
          <w:rtl/>
        </w:rPr>
      </w:pPr>
      <w:bookmarkStart w:id="506" w:name="_Toc390000815"/>
      <w:r w:rsidRPr="00982884">
        <w:rPr>
          <w:rtl/>
        </w:rPr>
        <w:t xml:space="preserve">מנהל </w:t>
      </w:r>
      <w:r w:rsidR="00720DBA">
        <w:rPr>
          <w:rFonts w:hint="cs"/>
          <w:rtl/>
        </w:rPr>
        <w:t>צוות היישום</w:t>
      </w:r>
      <w:r w:rsidR="00720DBA" w:rsidRPr="00982884">
        <w:rPr>
          <w:rtl/>
        </w:rPr>
        <w:t xml:space="preserve"> </w:t>
      </w:r>
      <w:r w:rsidRPr="00982884">
        <w:rPr>
          <w:rtl/>
        </w:rPr>
        <w:t>מטעם ה</w:t>
      </w:r>
      <w:r w:rsidR="00C67473">
        <w:rPr>
          <w:rFonts w:hint="cs"/>
          <w:rtl/>
        </w:rPr>
        <w:t>מיישם ה</w:t>
      </w:r>
      <w:r w:rsidRPr="00982884">
        <w:rPr>
          <w:rtl/>
        </w:rPr>
        <w:t>זוכה ינהל את הפעילות הנדרשת מול כל מזמין, יתאם ויפקח על כל הגורמים הקשורים לפעילות וימלא את תפקידיו כאמור במכרז. המנהל יהווה נציג ה</w:t>
      </w:r>
      <w:r w:rsidR="00C67473">
        <w:rPr>
          <w:rFonts w:hint="cs"/>
          <w:rtl/>
        </w:rPr>
        <w:t>מיישם ה</w:t>
      </w:r>
      <w:r w:rsidRPr="00982884">
        <w:rPr>
          <w:rtl/>
        </w:rPr>
        <w:t>זוכה ואיש הקשר שלו לצורך הקשר השוטף בין המזמין ובין ה</w:t>
      </w:r>
      <w:r w:rsidR="00C67473">
        <w:rPr>
          <w:rFonts w:hint="cs"/>
          <w:rtl/>
        </w:rPr>
        <w:t>מיישם ה</w:t>
      </w:r>
      <w:r w:rsidRPr="00982884">
        <w:rPr>
          <w:rtl/>
        </w:rPr>
        <w:t>זוכה, ולכל נושא הדורש הידברות בין הצדדים.</w:t>
      </w:r>
      <w:bookmarkEnd w:id="506"/>
    </w:p>
    <w:p w14:paraId="1B353BEB" w14:textId="73AB8450" w:rsidR="006117E2" w:rsidRPr="00982884" w:rsidRDefault="006117E2" w:rsidP="00F6464D">
      <w:pPr>
        <w:pStyle w:val="40"/>
        <w:rPr>
          <w:rtl/>
        </w:rPr>
      </w:pPr>
      <w:bookmarkStart w:id="507" w:name="_Toc390000816"/>
      <w:r w:rsidRPr="00982884">
        <w:rPr>
          <w:rtl/>
        </w:rPr>
        <w:t>המזמין יהא רשאי לדרוש מה</w:t>
      </w:r>
      <w:r w:rsidR="00C67473">
        <w:rPr>
          <w:rFonts w:hint="cs"/>
          <w:rtl/>
        </w:rPr>
        <w:t>מיישם ה</w:t>
      </w:r>
      <w:r w:rsidRPr="00982884">
        <w:rPr>
          <w:rtl/>
        </w:rPr>
        <w:t xml:space="preserve">זוכה כי יחליף את מנהל </w:t>
      </w:r>
      <w:r w:rsidR="00720DBA">
        <w:rPr>
          <w:rFonts w:hint="cs"/>
          <w:rtl/>
        </w:rPr>
        <w:t>צוות היישום</w:t>
      </w:r>
      <w:r w:rsidR="00720DBA" w:rsidRPr="00982884">
        <w:rPr>
          <w:rtl/>
        </w:rPr>
        <w:t xml:space="preserve"> </w:t>
      </w:r>
      <w:r w:rsidRPr="00982884">
        <w:rPr>
          <w:rtl/>
        </w:rPr>
        <w:t xml:space="preserve">בכל עת ומכל סיבה סבירה, והזוכה ימנה מנהל חדש תחתיו תוך </w:t>
      </w:r>
      <w:r w:rsidR="00F6464D">
        <w:rPr>
          <w:rFonts w:hint="cs"/>
          <w:rtl/>
        </w:rPr>
        <w:t>30</w:t>
      </w:r>
      <w:r w:rsidR="00F6464D" w:rsidRPr="00982884">
        <w:rPr>
          <w:rtl/>
        </w:rPr>
        <w:t xml:space="preserve"> </w:t>
      </w:r>
      <w:r w:rsidRPr="00982884">
        <w:rPr>
          <w:rtl/>
        </w:rPr>
        <w:t>יום.</w:t>
      </w:r>
      <w:bookmarkEnd w:id="507"/>
    </w:p>
    <w:p w14:paraId="64485EA4" w14:textId="4F38214F" w:rsidR="006117E2" w:rsidRPr="00982884" w:rsidRDefault="00C67473" w:rsidP="00EE4E14">
      <w:pPr>
        <w:pStyle w:val="40"/>
        <w:rPr>
          <w:rtl/>
        </w:rPr>
      </w:pPr>
      <w:bookmarkStart w:id="508" w:name="_Toc390000817"/>
      <w:r>
        <w:rPr>
          <w:rFonts w:hint="cs"/>
          <w:rtl/>
        </w:rPr>
        <w:t xml:space="preserve">המיישם </w:t>
      </w:r>
      <w:r w:rsidR="006117E2" w:rsidRPr="00982884">
        <w:rPr>
          <w:rtl/>
        </w:rPr>
        <w:t xml:space="preserve">הזוכה לא יהיה רשאי להחליף את מנהל </w:t>
      </w:r>
      <w:r w:rsidR="00720DBA">
        <w:rPr>
          <w:rFonts w:hint="cs"/>
          <w:rtl/>
        </w:rPr>
        <w:t>צוות היישום</w:t>
      </w:r>
      <w:r w:rsidR="00720DBA" w:rsidRPr="00982884">
        <w:rPr>
          <w:rtl/>
        </w:rPr>
        <w:t xml:space="preserve"> </w:t>
      </w:r>
      <w:r w:rsidR="006117E2" w:rsidRPr="00982884">
        <w:rPr>
          <w:rtl/>
        </w:rPr>
        <w:t xml:space="preserve">ללא הסכמת המזמין מראש ובכתב, והמזמין לא ימנע ממתן הסכמה אלא מטעמים סבירים. במקרה שמנהל </w:t>
      </w:r>
      <w:r w:rsidR="00720DBA">
        <w:rPr>
          <w:rFonts w:hint="cs"/>
          <w:rtl/>
        </w:rPr>
        <w:t>צוות היישום</w:t>
      </w:r>
      <w:r w:rsidR="00720DBA" w:rsidRPr="00982884">
        <w:rPr>
          <w:rtl/>
        </w:rPr>
        <w:t xml:space="preserve"> </w:t>
      </w:r>
      <w:r w:rsidR="006117E2" w:rsidRPr="00982884">
        <w:rPr>
          <w:rtl/>
        </w:rPr>
        <w:t xml:space="preserve">יחליט על סיום עבודתו אצל </w:t>
      </w:r>
      <w:r>
        <w:rPr>
          <w:rFonts w:hint="cs"/>
          <w:rtl/>
        </w:rPr>
        <w:t xml:space="preserve">המיישם </w:t>
      </w:r>
      <w:r w:rsidR="006117E2" w:rsidRPr="00982884">
        <w:rPr>
          <w:rtl/>
        </w:rPr>
        <w:t>הזוכה, יודיע ה</w:t>
      </w:r>
      <w:r>
        <w:rPr>
          <w:rFonts w:hint="cs"/>
          <w:rtl/>
        </w:rPr>
        <w:t>מיישם ה</w:t>
      </w:r>
      <w:r w:rsidR="006117E2" w:rsidRPr="00982884">
        <w:rPr>
          <w:rtl/>
        </w:rPr>
        <w:t xml:space="preserve">זוכה על-כך למזמין, מיד עם היוודע לו הדבר. המשרד יהא זכאי לדרוש שמנהל </w:t>
      </w:r>
      <w:r w:rsidR="00720DBA">
        <w:rPr>
          <w:rFonts w:hint="cs"/>
          <w:rtl/>
        </w:rPr>
        <w:t>צוות היישום</w:t>
      </w:r>
      <w:r w:rsidR="00720DBA" w:rsidRPr="00982884">
        <w:rPr>
          <w:rtl/>
        </w:rPr>
        <w:t xml:space="preserve"> </w:t>
      </w:r>
      <w:r w:rsidR="006117E2" w:rsidRPr="00982884">
        <w:rPr>
          <w:rtl/>
        </w:rPr>
        <w:t>ימשיך במילוי תפקידו עד למועד עזיבתו בפועל וה</w:t>
      </w:r>
      <w:r>
        <w:rPr>
          <w:rFonts w:hint="cs"/>
          <w:rtl/>
        </w:rPr>
        <w:t>מיישם ה</w:t>
      </w:r>
      <w:r w:rsidR="006117E2" w:rsidRPr="00982884">
        <w:rPr>
          <w:rtl/>
        </w:rPr>
        <w:t>זוכה ישתדל להיענות לבקשתו. ה</w:t>
      </w:r>
      <w:r>
        <w:rPr>
          <w:rFonts w:hint="cs"/>
          <w:rtl/>
        </w:rPr>
        <w:t>מיישם ה</w:t>
      </w:r>
      <w:r w:rsidR="006117E2" w:rsidRPr="00982884">
        <w:rPr>
          <w:rtl/>
        </w:rPr>
        <w:t xml:space="preserve">זוכה יתחייב לכך שהחלפת מנהל </w:t>
      </w:r>
      <w:r w:rsidR="00720DBA">
        <w:rPr>
          <w:rFonts w:hint="cs"/>
          <w:rtl/>
        </w:rPr>
        <w:t>צוות היישום</w:t>
      </w:r>
      <w:r w:rsidR="00720DBA" w:rsidRPr="00982884">
        <w:rPr>
          <w:rtl/>
        </w:rPr>
        <w:t xml:space="preserve"> </w:t>
      </w:r>
      <w:r w:rsidR="006117E2" w:rsidRPr="00982884">
        <w:rPr>
          <w:rtl/>
        </w:rPr>
        <w:t xml:space="preserve">לא תפגע בהתחייבויותיו על פי מכרז זה ושהמנהל החדש יהיה ברמה גבוהה לפחות כרמתו של מנהל </w:t>
      </w:r>
      <w:r w:rsidR="00720DBA">
        <w:rPr>
          <w:rFonts w:hint="cs"/>
          <w:rtl/>
        </w:rPr>
        <w:t>צוות היישום</w:t>
      </w:r>
      <w:r w:rsidR="00720DBA" w:rsidRPr="00982884">
        <w:rPr>
          <w:rtl/>
        </w:rPr>
        <w:t xml:space="preserve"> </w:t>
      </w:r>
      <w:r w:rsidR="006117E2" w:rsidRPr="00982884">
        <w:rPr>
          <w:rtl/>
        </w:rPr>
        <w:t>אותו הוא מחליף. ה</w:t>
      </w:r>
      <w:r>
        <w:rPr>
          <w:rFonts w:hint="cs"/>
          <w:rtl/>
        </w:rPr>
        <w:t>מיישם ה</w:t>
      </w:r>
      <w:r w:rsidR="006117E2" w:rsidRPr="00982884">
        <w:rPr>
          <w:rtl/>
        </w:rPr>
        <w:t xml:space="preserve">זוכה יבצע חפיפה מיטבית ומספקת של מנהל </w:t>
      </w:r>
      <w:r w:rsidR="00720DBA">
        <w:rPr>
          <w:rFonts w:hint="cs"/>
          <w:rtl/>
        </w:rPr>
        <w:t>צוות היישום</w:t>
      </w:r>
      <w:r w:rsidR="00720DBA" w:rsidRPr="00982884">
        <w:rPr>
          <w:rtl/>
        </w:rPr>
        <w:t xml:space="preserve"> </w:t>
      </w:r>
      <w:r w:rsidR="006117E2" w:rsidRPr="00982884">
        <w:rPr>
          <w:rtl/>
        </w:rPr>
        <w:t>חדש, בהיקף המקובל על שני הצדדים, על חשבונו.</w:t>
      </w:r>
      <w:bookmarkEnd w:id="508"/>
    </w:p>
    <w:p w14:paraId="4763A33A" w14:textId="36A253BC" w:rsidR="006117E2" w:rsidRPr="00982884" w:rsidRDefault="006117E2" w:rsidP="00EE4E14">
      <w:pPr>
        <w:pStyle w:val="40"/>
        <w:rPr>
          <w:rtl/>
        </w:rPr>
      </w:pPr>
      <w:bookmarkStart w:id="509" w:name="_Toc390000818"/>
      <w:r w:rsidRPr="00982884">
        <w:rPr>
          <w:rtl/>
        </w:rPr>
        <w:t xml:space="preserve">דרישות ממנהל </w:t>
      </w:r>
      <w:r w:rsidR="00720DBA">
        <w:rPr>
          <w:rFonts w:hint="cs"/>
          <w:rtl/>
        </w:rPr>
        <w:t xml:space="preserve">צוות </w:t>
      </w:r>
      <w:r w:rsidR="00557F78" w:rsidRPr="00982884">
        <w:rPr>
          <w:rtl/>
        </w:rPr>
        <w:t xml:space="preserve">היישום </w:t>
      </w:r>
      <w:r w:rsidR="00557F78" w:rsidRPr="00982884">
        <w:t>(S)</w:t>
      </w:r>
      <w:bookmarkEnd w:id="509"/>
    </w:p>
    <w:p w14:paraId="67B3B624" w14:textId="2BDA1A46" w:rsidR="00C67473" w:rsidRPr="00D6450E" w:rsidRDefault="00557F78" w:rsidP="00961B5C">
      <w:pPr>
        <w:pStyle w:val="41"/>
        <w:numPr>
          <w:ilvl w:val="0"/>
          <w:numId w:val="0"/>
        </w:numPr>
        <w:ind w:left="767"/>
        <w:rPr>
          <w:b w:val="0"/>
          <w:bCs w:val="0"/>
          <w:rtl/>
        </w:rPr>
      </w:pPr>
      <w:bookmarkStart w:id="510" w:name="_Toc390000819"/>
      <w:r w:rsidRPr="00D6450E">
        <w:rPr>
          <w:b w:val="0"/>
          <w:bCs w:val="0"/>
          <w:rtl/>
        </w:rPr>
        <w:t xml:space="preserve">המיישם הזוכה ימנה מנהל צוות יישום בעל ניסיון  של  3 שנים לפחות כמנהל צוותי יישום וניהול לפחות שני פרויקטי יישום על גבי המוצר המוצע </w:t>
      </w:r>
      <w:r w:rsidR="001E1B6A" w:rsidRPr="00D6450E">
        <w:rPr>
          <w:b w:val="0"/>
          <w:bCs w:val="0"/>
          <w:rtl/>
        </w:rPr>
        <w:t xml:space="preserve"> במהלך חמש השנים האחרונות, </w:t>
      </w:r>
      <w:r w:rsidRPr="00D6450E">
        <w:rPr>
          <w:b w:val="0"/>
          <w:bCs w:val="0"/>
          <w:rtl/>
        </w:rPr>
        <w:t>מתוכם לפחות אחד העובד בייצור במועד הגשת המענה למכרז.</w:t>
      </w:r>
    </w:p>
    <w:p w14:paraId="5479C641" w14:textId="509E7AE0" w:rsidR="00557F78" w:rsidRPr="00D6450E" w:rsidRDefault="00C67473" w:rsidP="00812974">
      <w:pPr>
        <w:pStyle w:val="41"/>
        <w:numPr>
          <w:ilvl w:val="0"/>
          <w:numId w:val="0"/>
        </w:numPr>
        <w:ind w:left="767"/>
        <w:rPr>
          <w:b w:val="0"/>
          <w:bCs w:val="0"/>
        </w:rPr>
      </w:pPr>
      <w:r w:rsidRPr="00D6450E">
        <w:rPr>
          <w:rFonts w:hint="eastAsia"/>
          <w:b w:val="0"/>
          <w:bCs w:val="0"/>
          <w:rtl/>
        </w:rPr>
        <w:t>יש</w:t>
      </w:r>
      <w:r w:rsidRPr="00D6450E">
        <w:rPr>
          <w:b w:val="0"/>
          <w:bCs w:val="0"/>
          <w:rtl/>
        </w:rPr>
        <w:t xml:space="preserve"> </w:t>
      </w:r>
      <w:r w:rsidRPr="00D6450E">
        <w:rPr>
          <w:rFonts w:hint="eastAsia"/>
          <w:b w:val="0"/>
          <w:bCs w:val="0"/>
          <w:rtl/>
        </w:rPr>
        <w:t>לפרט</w:t>
      </w:r>
      <w:r w:rsidRPr="00D6450E">
        <w:rPr>
          <w:b w:val="0"/>
          <w:bCs w:val="0"/>
          <w:rtl/>
        </w:rPr>
        <w:t xml:space="preserve"> </w:t>
      </w:r>
      <w:r w:rsidRPr="00D6450E">
        <w:rPr>
          <w:rFonts w:hint="eastAsia"/>
          <w:b w:val="0"/>
          <w:bCs w:val="0"/>
          <w:rtl/>
        </w:rPr>
        <w:t>נסיון</w:t>
      </w:r>
      <w:r w:rsidRPr="00D6450E">
        <w:rPr>
          <w:b w:val="0"/>
          <w:bCs w:val="0"/>
          <w:rtl/>
        </w:rPr>
        <w:t xml:space="preserve"> </w:t>
      </w:r>
      <w:r w:rsidRPr="00D6450E">
        <w:rPr>
          <w:rFonts w:hint="eastAsia"/>
          <w:b w:val="0"/>
          <w:bCs w:val="0"/>
          <w:rtl/>
        </w:rPr>
        <w:t>מנהל</w:t>
      </w:r>
      <w:r w:rsidRPr="00D6450E">
        <w:rPr>
          <w:b w:val="0"/>
          <w:bCs w:val="0"/>
          <w:rtl/>
        </w:rPr>
        <w:t xml:space="preserve"> </w:t>
      </w:r>
      <w:r w:rsidRPr="00D6450E">
        <w:rPr>
          <w:rFonts w:hint="eastAsia"/>
          <w:b w:val="0"/>
          <w:bCs w:val="0"/>
          <w:rtl/>
        </w:rPr>
        <w:t>צוות</w:t>
      </w:r>
      <w:r w:rsidRPr="00D6450E">
        <w:rPr>
          <w:b w:val="0"/>
          <w:bCs w:val="0"/>
          <w:rtl/>
        </w:rPr>
        <w:t xml:space="preserve"> </w:t>
      </w:r>
      <w:r w:rsidRPr="00D6450E">
        <w:rPr>
          <w:rFonts w:hint="eastAsia"/>
          <w:b w:val="0"/>
          <w:bCs w:val="0"/>
          <w:rtl/>
        </w:rPr>
        <w:t>היישום</w:t>
      </w:r>
      <w:r w:rsidRPr="00D6450E">
        <w:rPr>
          <w:b w:val="0"/>
          <w:bCs w:val="0"/>
          <w:rtl/>
        </w:rPr>
        <w:t xml:space="preserve"> </w:t>
      </w:r>
      <w:r w:rsidRPr="00D6450E">
        <w:rPr>
          <w:rFonts w:hint="eastAsia"/>
          <w:b w:val="0"/>
          <w:bCs w:val="0"/>
          <w:rtl/>
        </w:rPr>
        <w:t>בנספח</w:t>
      </w:r>
      <w:r w:rsidRPr="00D6450E">
        <w:rPr>
          <w:b w:val="0"/>
          <w:bCs w:val="0"/>
          <w:rtl/>
        </w:rPr>
        <w:t xml:space="preserve"> 15.</w:t>
      </w:r>
      <w:r w:rsidR="00416FF8" w:rsidRPr="00D6450E">
        <w:rPr>
          <w:b w:val="0"/>
          <w:bCs w:val="0"/>
          <w:rtl/>
        </w:rPr>
        <w:t xml:space="preserve"> </w:t>
      </w:r>
      <w:r w:rsidR="00416FF8" w:rsidRPr="00D6450E">
        <w:rPr>
          <w:b w:val="0"/>
          <w:bCs w:val="0"/>
          <w:rtl/>
        </w:rPr>
        <w:br/>
      </w:r>
      <w:r w:rsidR="00557F78" w:rsidRPr="00D6450E">
        <w:rPr>
          <w:b w:val="0"/>
          <w:bCs w:val="0"/>
          <w:rtl/>
        </w:rPr>
        <w:t xml:space="preserve"> יש לצרף קורות חיים של מנהל צוות יישום המוצע.  הניקוד למנהל צוות היישום ינתן בהתבסס על קורות חייו, המלצות, ראיון ותפקודו במעבדה.</w:t>
      </w:r>
      <w:bookmarkEnd w:id="510"/>
    </w:p>
    <w:p w14:paraId="5EB791D0" w14:textId="7C118148" w:rsidR="006117E2" w:rsidRPr="00982884" w:rsidRDefault="008A5C67" w:rsidP="002B7E8C">
      <w:pPr>
        <w:pStyle w:val="3"/>
        <w:rPr>
          <w:rtl/>
        </w:rPr>
      </w:pPr>
      <w:r>
        <w:rPr>
          <w:rFonts w:hint="cs"/>
          <w:rtl/>
        </w:rPr>
        <w:t>הצוות המוצע</w:t>
      </w:r>
      <w:r w:rsidR="00557F78" w:rsidRPr="00982884">
        <w:rPr>
          <w:rtl/>
        </w:rPr>
        <w:t xml:space="preserve">  </w:t>
      </w:r>
    </w:p>
    <w:p w14:paraId="4361CF79" w14:textId="0D900699" w:rsidR="006117E2" w:rsidRPr="00982884" w:rsidRDefault="006117E2" w:rsidP="00680395">
      <w:pPr>
        <w:pStyle w:val="Normal3"/>
        <w:numPr>
          <w:ilvl w:val="0"/>
          <w:numId w:val="88"/>
        </w:numPr>
        <w:ind w:left="1192" w:right="-1560"/>
        <w:rPr>
          <w:rFonts w:ascii="David" w:hAnsi="David"/>
          <w:rtl/>
        </w:rPr>
      </w:pPr>
      <w:r w:rsidRPr="00982884">
        <w:rPr>
          <w:rFonts w:ascii="David" w:hAnsi="David"/>
          <w:rtl/>
        </w:rPr>
        <w:t>אנשי הצוות שיועסקו על ידי ה</w:t>
      </w:r>
      <w:r w:rsidR="000919F0">
        <w:rPr>
          <w:rFonts w:ascii="David" w:hAnsi="David" w:hint="cs"/>
          <w:rtl/>
        </w:rPr>
        <w:t>מיישם ה</w:t>
      </w:r>
      <w:r w:rsidRPr="00982884">
        <w:rPr>
          <w:rFonts w:ascii="David" w:hAnsi="David"/>
          <w:rtl/>
        </w:rPr>
        <w:t>זוכה בביצוע הפרויקט, יועסקו כצוות קבוע במשך כל תקופת ההתקשרות מול כל מזמין, בכפוף לנסיבות שאינן בשליטת ה</w:t>
      </w:r>
      <w:r w:rsidR="000919F0">
        <w:rPr>
          <w:rFonts w:ascii="David" w:hAnsi="David" w:hint="cs"/>
          <w:rtl/>
        </w:rPr>
        <w:t>מיישם ה</w:t>
      </w:r>
      <w:r w:rsidRPr="00982884">
        <w:rPr>
          <w:rFonts w:ascii="David" w:hAnsi="David"/>
          <w:rtl/>
        </w:rPr>
        <w:t>זוכה או בכפוף להסכמת הצדדים. במקרה וה</w:t>
      </w:r>
      <w:r w:rsidR="000919F0">
        <w:rPr>
          <w:rFonts w:ascii="David" w:hAnsi="David" w:hint="cs"/>
          <w:rtl/>
        </w:rPr>
        <w:t>מיישם ה</w:t>
      </w:r>
      <w:r w:rsidRPr="00982884">
        <w:rPr>
          <w:rFonts w:ascii="David" w:hAnsi="David"/>
          <w:rtl/>
        </w:rPr>
        <w:t>זוכה יאלץ להחליף מיוזמתו את אחד מאנשי הצוות יודיע ה</w:t>
      </w:r>
      <w:r w:rsidR="000919F0">
        <w:rPr>
          <w:rFonts w:ascii="David" w:hAnsi="David" w:hint="cs"/>
          <w:rtl/>
        </w:rPr>
        <w:t>מיישם ה</w:t>
      </w:r>
      <w:r w:rsidRPr="00982884">
        <w:rPr>
          <w:rFonts w:ascii="David" w:hAnsi="David"/>
          <w:rtl/>
        </w:rPr>
        <w:t>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w:t>
      </w:r>
      <w:r w:rsidR="000919F0">
        <w:rPr>
          <w:rFonts w:ascii="David" w:hAnsi="David" w:hint="cs"/>
          <w:rtl/>
        </w:rPr>
        <w:t>מיישם ה</w:t>
      </w:r>
      <w:r w:rsidRPr="00982884">
        <w:rPr>
          <w:rFonts w:ascii="David" w:hAnsi="David"/>
          <w:rtl/>
        </w:rPr>
        <w:t>זוכה כי הדבר לא יפגע בהתחייבויותיו על-פי הסכם זה וכי יבצע חפיפה מיטבית ומספקת של איש צוות חדש עם איש צוות פורש, על חשבון ה</w:t>
      </w:r>
      <w:r w:rsidR="000919F0">
        <w:rPr>
          <w:rFonts w:ascii="David" w:hAnsi="David" w:hint="cs"/>
          <w:rtl/>
        </w:rPr>
        <w:t>מיישם ה</w:t>
      </w:r>
      <w:r w:rsidRPr="00982884">
        <w:rPr>
          <w:rFonts w:ascii="David" w:hAnsi="David"/>
          <w:rtl/>
        </w:rPr>
        <w:t>זוכה.</w:t>
      </w:r>
    </w:p>
    <w:p w14:paraId="1A6138EA" w14:textId="77777777" w:rsidR="00E97D51" w:rsidRPr="00982884" w:rsidRDefault="00E97D51" w:rsidP="00680395">
      <w:pPr>
        <w:pStyle w:val="Normal3"/>
        <w:numPr>
          <w:ilvl w:val="0"/>
          <w:numId w:val="88"/>
        </w:numPr>
        <w:ind w:left="1192" w:right="-1560"/>
        <w:rPr>
          <w:rFonts w:ascii="David" w:hAnsi="David"/>
        </w:rPr>
      </w:pPr>
      <w:r w:rsidRPr="00982884">
        <w:rPr>
          <w:rFonts w:ascii="David" w:hAnsi="David"/>
          <w:rtl/>
        </w:rPr>
        <w:t>המיישם הזוכה יעמיד לרשות המזמין עובדים מטעמו בתפקידים המפורטים בטבלה להלן  (בנוסף למנהל צוות הישום) ,שממלאים את כל התנאים המפורטים להלן:</w:t>
      </w:r>
    </w:p>
    <w:p w14:paraId="1ED12853" w14:textId="093D43CA" w:rsidR="00E97D51" w:rsidRPr="00982884" w:rsidRDefault="00E97D51" w:rsidP="00680395">
      <w:pPr>
        <w:pStyle w:val="Normal3"/>
        <w:numPr>
          <w:ilvl w:val="0"/>
          <w:numId w:val="89"/>
        </w:numPr>
        <w:ind w:right="-1560"/>
        <w:rPr>
          <w:rFonts w:ascii="David" w:hAnsi="David"/>
        </w:rPr>
      </w:pPr>
      <w:r w:rsidRPr="00982884">
        <w:rPr>
          <w:rFonts w:ascii="David" w:hAnsi="David"/>
          <w:rtl/>
        </w:rPr>
        <w:lastRenderedPageBreak/>
        <w:t xml:space="preserve"> בעלי ניסיון של לפחות שנה ביישום מוצרי תכנון </w:t>
      </w:r>
      <w:r w:rsidR="006043D8">
        <w:rPr>
          <w:rFonts w:ascii="David" w:hAnsi="David" w:hint="cs"/>
          <w:rtl/>
        </w:rPr>
        <w:t>פיננסי</w:t>
      </w:r>
    </w:p>
    <w:p w14:paraId="5904BE49" w14:textId="4EC41CF3" w:rsidR="00E97D51" w:rsidRPr="00982884" w:rsidRDefault="00E97D51" w:rsidP="00680395">
      <w:pPr>
        <w:pStyle w:val="Normal3"/>
        <w:numPr>
          <w:ilvl w:val="0"/>
          <w:numId w:val="89"/>
        </w:numPr>
        <w:ind w:right="-1560"/>
        <w:rPr>
          <w:rFonts w:ascii="David" w:hAnsi="David"/>
          <w:rtl/>
        </w:rPr>
      </w:pPr>
      <w:r w:rsidRPr="00982884">
        <w:rPr>
          <w:rFonts w:ascii="David" w:hAnsi="David"/>
          <w:rtl/>
        </w:rPr>
        <w:t xml:space="preserve">עברו הכשרה פורמאלית </w:t>
      </w:r>
      <w:r w:rsidR="006043D8">
        <w:rPr>
          <w:rFonts w:ascii="David" w:hAnsi="David" w:hint="cs"/>
          <w:rtl/>
        </w:rPr>
        <w:t>לגבי</w:t>
      </w:r>
      <w:r w:rsidR="006043D8" w:rsidRPr="00982884">
        <w:rPr>
          <w:rFonts w:ascii="David" w:hAnsi="David"/>
          <w:rtl/>
        </w:rPr>
        <w:t xml:space="preserve"> </w:t>
      </w:r>
      <w:r w:rsidRPr="00982884">
        <w:rPr>
          <w:rFonts w:ascii="David" w:hAnsi="David"/>
          <w:rtl/>
        </w:rPr>
        <w:t>המוצר המוצע  או בעלי שנה נ</w:t>
      </w:r>
      <w:r w:rsidR="006043D8">
        <w:rPr>
          <w:rFonts w:ascii="David" w:hAnsi="David" w:hint="cs"/>
          <w:rtl/>
        </w:rPr>
        <w:t>י</w:t>
      </w:r>
      <w:r w:rsidRPr="00982884">
        <w:rPr>
          <w:rFonts w:ascii="David" w:hAnsi="David"/>
          <w:rtl/>
        </w:rPr>
        <w:t xml:space="preserve">סיון על גבי המוצר המוצע. </w:t>
      </w:r>
    </w:p>
    <w:p w14:paraId="2604D0F6" w14:textId="295F96A4" w:rsidR="00E97D51" w:rsidRDefault="00E97D51" w:rsidP="00680395">
      <w:pPr>
        <w:pStyle w:val="Normal3"/>
        <w:numPr>
          <w:ilvl w:val="0"/>
          <w:numId w:val="88"/>
        </w:numPr>
        <w:ind w:left="1192" w:right="-1560"/>
        <w:rPr>
          <w:rFonts w:ascii="David" w:hAnsi="David"/>
        </w:rPr>
      </w:pPr>
      <w:r w:rsidRPr="00982884">
        <w:rPr>
          <w:rFonts w:ascii="David" w:hAnsi="David"/>
          <w:rtl/>
        </w:rPr>
        <w:t xml:space="preserve">על המציע  להשלים את הפרטים בטבלה </w:t>
      </w:r>
      <w:r w:rsidR="000919F0">
        <w:rPr>
          <w:rFonts w:ascii="David" w:hAnsi="David" w:hint="cs"/>
          <w:rtl/>
        </w:rPr>
        <w:t>שבנספח 15</w:t>
      </w:r>
      <w:r w:rsidRPr="00982884">
        <w:rPr>
          <w:rFonts w:ascii="David" w:hAnsi="David"/>
          <w:rtl/>
        </w:rPr>
        <w:t xml:space="preserve"> (ניתן להוסיף לרשימה עובדים). </w:t>
      </w:r>
      <w:r w:rsidRPr="00982884">
        <w:rPr>
          <w:rFonts w:ascii="David" w:hAnsi="David"/>
          <w:rtl/>
        </w:rPr>
        <w:br/>
        <w:t xml:space="preserve">יתרון בניקוד לצוות בעל ניסיון במוצר המוצע. </w:t>
      </w:r>
      <w:r w:rsidRPr="00982884">
        <w:rPr>
          <w:rFonts w:ascii="David" w:hAnsi="David"/>
        </w:rPr>
        <w:t>(S)</w:t>
      </w:r>
      <w:r w:rsidR="00E50D5E">
        <w:rPr>
          <w:rFonts w:ascii="David" w:hAnsi="David" w:hint="cs"/>
          <w:rtl/>
        </w:rPr>
        <w:t xml:space="preserve"> </w:t>
      </w:r>
    </w:p>
    <w:p w14:paraId="7105BE81" w14:textId="77777777" w:rsidR="002B7E8C" w:rsidRPr="00982884" w:rsidRDefault="002B7E8C" w:rsidP="002B7E8C">
      <w:pPr>
        <w:pStyle w:val="Normal3"/>
        <w:ind w:left="1192" w:right="-1560"/>
        <w:rPr>
          <w:rFonts w:ascii="David" w:hAnsi="David"/>
          <w:rtl/>
        </w:rPr>
      </w:pPr>
    </w:p>
    <w:p w14:paraId="602091F0" w14:textId="77777777" w:rsidR="00E97D51" w:rsidRPr="00982884" w:rsidRDefault="00E97D51" w:rsidP="00680395">
      <w:pPr>
        <w:pStyle w:val="Normal3"/>
        <w:numPr>
          <w:ilvl w:val="0"/>
          <w:numId w:val="88"/>
        </w:numPr>
        <w:ind w:left="1192" w:right="-1560"/>
        <w:rPr>
          <w:rFonts w:ascii="David" w:hAnsi="David"/>
          <w:rtl/>
        </w:rPr>
      </w:pPr>
      <w:bookmarkStart w:id="511" w:name="_Toc518388742"/>
      <w:bookmarkStart w:id="512" w:name="_Toc137612955"/>
      <w:bookmarkStart w:id="513" w:name="_Toc518388748"/>
      <w:bookmarkStart w:id="514" w:name="_Toc137612961"/>
      <w:bookmarkStart w:id="515" w:name="_Toc518388749"/>
      <w:bookmarkStart w:id="516" w:name="_Toc137612962"/>
      <w:bookmarkStart w:id="517" w:name="_Toc518388750"/>
      <w:bookmarkStart w:id="518" w:name="_Toc137612963"/>
      <w:bookmarkEnd w:id="511"/>
      <w:bookmarkEnd w:id="512"/>
      <w:bookmarkEnd w:id="513"/>
      <w:bookmarkEnd w:id="514"/>
      <w:bookmarkEnd w:id="515"/>
      <w:bookmarkEnd w:id="516"/>
      <w:bookmarkEnd w:id="517"/>
      <w:bookmarkEnd w:id="518"/>
      <w:r w:rsidRPr="00982884">
        <w:rPr>
          <w:rFonts w:ascii="David" w:hAnsi="David"/>
          <w:rtl/>
        </w:rPr>
        <w:t>אימות נתונים</w:t>
      </w:r>
    </w:p>
    <w:p w14:paraId="5C8B8AC3" w14:textId="77777777" w:rsidR="00E97D51" w:rsidRPr="00982884" w:rsidRDefault="00E97D51" w:rsidP="002050F3">
      <w:pPr>
        <w:pStyle w:val="Normal3"/>
        <w:ind w:left="1181" w:right="-1560"/>
        <w:rPr>
          <w:rFonts w:ascii="David" w:hAnsi="David"/>
          <w:rtl/>
        </w:rPr>
      </w:pPr>
      <w:r w:rsidRPr="00982884">
        <w:rPr>
          <w:rFonts w:ascii="David" w:hAnsi="David"/>
          <w:rtl/>
        </w:rPr>
        <w:t>המיישם המציע  מודע לכך שעורך המכרז רשאי לבצע בדיקה לאימות הנתונים. במסגרת בדיקה זו שמורה לעורך המכרז הזכות לפנות לממליצים של בעלי התפקידים השונים.</w:t>
      </w:r>
    </w:p>
    <w:p w14:paraId="70574E3A" w14:textId="77777777" w:rsidR="00E97D51" w:rsidRPr="00982884" w:rsidRDefault="00E97D51" w:rsidP="002050F3">
      <w:pPr>
        <w:pStyle w:val="Normal3"/>
        <w:ind w:left="1181" w:right="-1560"/>
        <w:rPr>
          <w:rFonts w:ascii="David" w:hAnsi="David"/>
          <w:rtl/>
        </w:rPr>
      </w:pPr>
      <w:r w:rsidRPr="00982884">
        <w:rPr>
          <w:rFonts w:ascii="David" w:hAnsi="David"/>
          <w:rtl/>
        </w:rPr>
        <w:t>עצם המענה על המכרז מהווה אישור מטעם המציע כי לא תהיה לו התנגדות לבדיקות האימות.  התנגדות לביצוע הבדיקות תביא לפסילת המציע לפי שקול דעת ועדת המכרזים.</w:t>
      </w:r>
    </w:p>
    <w:p w14:paraId="6060FCC8" w14:textId="6D10ED13" w:rsidR="00E97D51" w:rsidRPr="00982884" w:rsidRDefault="00E97D51" w:rsidP="002050F3">
      <w:pPr>
        <w:pStyle w:val="affff6"/>
        <w:keepNext/>
        <w:ind w:left="1440" w:right="-1560"/>
        <w:rPr>
          <w:rFonts w:ascii="David" w:hAnsi="David" w:cs="David"/>
          <w:rtl/>
        </w:rPr>
      </w:pPr>
    </w:p>
    <w:p w14:paraId="03CE6C49" w14:textId="77777777" w:rsidR="00E97D51" w:rsidRPr="00982884" w:rsidRDefault="00E97D51" w:rsidP="00680395">
      <w:pPr>
        <w:pStyle w:val="Normal3"/>
        <w:numPr>
          <w:ilvl w:val="0"/>
          <w:numId w:val="88"/>
        </w:numPr>
        <w:ind w:left="1192" w:right="-1560"/>
        <w:rPr>
          <w:rFonts w:ascii="David" w:hAnsi="David"/>
          <w:rtl/>
        </w:rPr>
      </w:pPr>
      <w:r w:rsidRPr="00982884">
        <w:rPr>
          <w:rFonts w:ascii="David" w:hAnsi="David"/>
          <w:rtl/>
        </w:rPr>
        <w:t>ראיונות</w:t>
      </w:r>
    </w:p>
    <w:p w14:paraId="211CE804" w14:textId="77777777" w:rsidR="00E97D51" w:rsidRPr="00982884" w:rsidRDefault="00E97D51" w:rsidP="002050F3">
      <w:pPr>
        <w:pStyle w:val="Normal3"/>
        <w:ind w:left="1181" w:right="-1560"/>
        <w:rPr>
          <w:rFonts w:ascii="David" w:hAnsi="David"/>
          <w:rtl/>
        </w:rPr>
      </w:pPr>
      <w:r w:rsidRPr="00982884">
        <w:rPr>
          <w:rFonts w:ascii="David" w:hAnsi="David"/>
          <w:rtl/>
        </w:rPr>
        <w:t>בכוונת עורך המכרז לזמן את מנהל צוות היישום לראיון אישי במשרדי עורך המכרז או במשרדי המזמין. עצם המענה על המכרז מהווה אישור מטעם המיישם המציע כי לא תהיה לו התנגדות לעריכת הראיון.  התנגדות  לעריכת הריאיון תביא לפסילת המציע לפי שקול דעת ועדת המכרזים. מובהר כי בכוונת עורך המכרז לראיין את מנהל צוות היישום האחראי על היישום והפיתוח ולא מנהל עסקי האחראי על קשר עם הלקוח.</w:t>
      </w:r>
    </w:p>
    <w:p w14:paraId="588EF163" w14:textId="37EBE4F9" w:rsidR="00E97D51" w:rsidRPr="00982884" w:rsidRDefault="00E97D51" w:rsidP="008F35A4">
      <w:pPr>
        <w:pStyle w:val="Normal3"/>
        <w:ind w:right="-1560"/>
        <w:rPr>
          <w:rFonts w:ascii="David" w:hAnsi="David"/>
          <w:rtl/>
        </w:rPr>
      </w:pPr>
    </w:p>
    <w:p w14:paraId="7ECF5946" w14:textId="15FFEC06" w:rsidR="006117E2" w:rsidRPr="00982884" w:rsidRDefault="00297B78" w:rsidP="00D6450E">
      <w:pPr>
        <w:pStyle w:val="3"/>
        <w:keepNext w:val="0"/>
        <w:rPr>
          <w:rtl/>
        </w:rPr>
      </w:pPr>
      <w:r>
        <w:rPr>
          <w:rFonts w:hint="cs"/>
          <w:rtl/>
        </w:rPr>
        <w:t>סעיף זה בוטל</w:t>
      </w:r>
    </w:p>
    <w:p w14:paraId="6AD3CF95" w14:textId="56DCFC1E" w:rsidR="00255EA0" w:rsidRPr="00822803" w:rsidRDefault="00255EA0" w:rsidP="00D6450E">
      <w:pPr>
        <w:pStyle w:val="40"/>
        <w:keepNext w:val="0"/>
        <w:numPr>
          <w:ilvl w:val="0"/>
          <w:numId w:val="0"/>
        </w:numPr>
        <w:ind w:left="864"/>
      </w:pPr>
    </w:p>
    <w:p w14:paraId="028FC256" w14:textId="77777777" w:rsidR="006117E2" w:rsidRPr="00982884" w:rsidRDefault="008B4BA6" w:rsidP="00D6450E">
      <w:pPr>
        <w:pStyle w:val="3"/>
        <w:keepNext w:val="0"/>
        <w:rPr>
          <w:rtl/>
        </w:rPr>
      </w:pPr>
      <w:bookmarkStart w:id="519" w:name="_Toc390000826"/>
      <w:r w:rsidRPr="00982884">
        <w:rPr>
          <w:rtl/>
        </w:rPr>
        <w:t>סמכויות נציג המזמין והמפקחים</w:t>
      </w:r>
      <w:bookmarkEnd w:id="519"/>
    </w:p>
    <w:p w14:paraId="601EFBE3" w14:textId="66C43AF9" w:rsidR="006117E2" w:rsidRPr="00982884" w:rsidRDefault="006117E2" w:rsidP="00D6450E">
      <w:pPr>
        <w:pStyle w:val="40"/>
        <w:keepNext w:val="0"/>
      </w:pPr>
      <w:bookmarkStart w:id="520" w:name="_Toc390000827"/>
      <w:r w:rsidRPr="00982884">
        <w:rPr>
          <w:rtl/>
        </w:rPr>
        <w:t>המזמין יהא רשאי להודיע ל</w:t>
      </w:r>
      <w:r w:rsidR="008A5C67">
        <w:rPr>
          <w:rFonts w:hint="cs"/>
          <w:rtl/>
        </w:rPr>
        <w:t>מציע ה</w:t>
      </w:r>
      <w:r w:rsidRPr="00982884">
        <w:rPr>
          <w:rtl/>
        </w:rPr>
        <w:t xml:space="preserve">זוכה </w:t>
      </w:r>
      <w:r w:rsidR="008A5C67">
        <w:rPr>
          <w:rFonts w:hint="cs"/>
          <w:rtl/>
        </w:rPr>
        <w:t xml:space="preserve">ו/או למיישם הזוכה </w:t>
      </w:r>
      <w:r w:rsidRPr="00982884">
        <w:rPr>
          <w:rtl/>
        </w:rPr>
        <w:t>על מינוי גורמים נוספים, מלבד נציג המזמין, כמפקחים ומבקרים לענין הפרויקט.</w:t>
      </w:r>
      <w:bookmarkEnd w:id="520"/>
    </w:p>
    <w:p w14:paraId="1FB21879" w14:textId="2AE0195D" w:rsidR="006117E2" w:rsidRPr="00982884" w:rsidRDefault="006117E2" w:rsidP="00D6450E">
      <w:pPr>
        <w:pStyle w:val="40"/>
        <w:keepNext w:val="0"/>
        <w:rPr>
          <w:rtl/>
        </w:rPr>
      </w:pPr>
      <w:bookmarkStart w:id="521" w:name="_Toc390000828"/>
      <w:r w:rsidRPr="00982884">
        <w:rPr>
          <w:rtl/>
        </w:rPr>
        <w:t>סמכויות נציגי המזמין והמפקחים מפורטים בהסכם ההתקשרות, שם מעוגנת בין היתר, גם חובתו של ה</w:t>
      </w:r>
      <w:r w:rsidR="008A5C67">
        <w:rPr>
          <w:rFonts w:hint="cs"/>
          <w:rtl/>
        </w:rPr>
        <w:t>מציע ה</w:t>
      </w:r>
      <w:r w:rsidRPr="00982884">
        <w:rPr>
          <w:rtl/>
        </w:rPr>
        <w:t xml:space="preserve">זוכה </w:t>
      </w:r>
      <w:r w:rsidR="008A5C67">
        <w:rPr>
          <w:rFonts w:hint="cs"/>
          <w:rtl/>
        </w:rPr>
        <w:t xml:space="preserve">ו/או המיישם הזוכה </w:t>
      </w:r>
      <w:r w:rsidRPr="00982884">
        <w:rPr>
          <w:rtl/>
        </w:rPr>
        <w:t>לשתף פעולה עם נציגי המזמין ועם המפקחים, בכל הנוגע לביצוע הפרויקט ולמלא אחר כל הנחיה שלהם, בכפוף להוראות מכרז זה.</w:t>
      </w:r>
      <w:bookmarkEnd w:id="521"/>
    </w:p>
    <w:p w14:paraId="0E619EBF" w14:textId="77777777" w:rsidR="006117E2" w:rsidRPr="00982884" w:rsidRDefault="006117E2" w:rsidP="00D6450E">
      <w:pPr>
        <w:pStyle w:val="40"/>
        <w:keepNext w:val="0"/>
        <w:rPr>
          <w:rtl/>
        </w:rPr>
      </w:pPr>
      <w:bookmarkStart w:id="522" w:name="_Toc390000829"/>
      <w:r w:rsidRPr="00982884">
        <w:rPr>
          <w:rtl/>
        </w:rPr>
        <w:t>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bookmarkEnd w:id="522"/>
      <w:r w:rsidRPr="00982884">
        <w:rPr>
          <w:rtl/>
        </w:rPr>
        <w:t xml:space="preserve"> </w:t>
      </w:r>
    </w:p>
    <w:p w14:paraId="5213AF1F" w14:textId="34290478" w:rsidR="006117E2" w:rsidRPr="00982884" w:rsidRDefault="006117E2" w:rsidP="00D5167A">
      <w:pPr>
        <w:pStyle w:val="2"/>
      </w:pPr>
      <w:bookmarkStart w:id="523" w:name="_Toc390000375"/>
      <w:bookmarkStart w:id="524" w:name="_Toc390000830"/>
      <w:bookmarkStart w:id="525" w:name="_Toc394318588"/>
      <w:r w:rsidRPr="00982884">
        <w:rPr>
          <w:rtl/>
        </w:rPr>
        <w:lastRenderedPageBreak/>
        <w:t>הזמנת פרויקט, מערכת או רכיביהם</w:t>
      </w:r>
      <w:bookmarkEnd w:id="523"/>
      <w:bookmarkEnd w:id="524"/>
      <w:bookmarkEnd w:id="525"/>
      <w:r w:rsidR="00A73B5E" w:rsidRPr="00982884">
        <w:rPr>
          <w:rtl/>
        </w:rPr>
        <w:t xml:space="preserve"> </w:t>
      </w:r>
    </w:p>
    <w:p w14:paraId="583218C5" w14:textId="77777777" w:rsidR="006117E2" w:rsidRPr="00982884" w:rsidRDefault="006117E2" w:rsidP="00AB0D1F">
      <w:pPr>
        <w:pStyle w:val="3"/>
        <w:rPr>
          <w:rtl/>
        </w:rPr>
      </w:pPr>
      <w:bookmarkStart w:id="526" w:name="_Toc390000831"/>
      <w:bookmarkStart w:id="527" w:name="_Toc135452358"/>
      <w:bookmarkStart w:id="528" w:name="_Toc184459812"/>
      <w:r w:rsidRPr="00982884">
        <w:rPr>
          <w:rtl/>
        </w:rPr>
        <w:t>הזמנת ציוד</w:t>
      </w:r>
      <w:bookmarkEnd w:id="526"/>
    </w:p>
    <w:p w14:paraId="14ED159C" w14:textId="50E7F7FA" w:rsidR="006117E2" w:rsidRPr="00982884" w:rsidRDefault="006117E2" w:rsidP="00AB0D1F">
      <w:pPr>
        <w:pStyle w:val="40"/>
        <w:rPr>
          <w:rtl/>
        </w:rPr>
      </w:pPr>
      <w:bookmarkStart w:id="529" w:name="_Toc390000832"/>
      <w:r w:rsidRPr="00982884">
        <w:rPr>
          <w:rtl/>
        </w:rPr>
        <w:t xml:space="preserve">הזמנת המערכות והציוד </w:t>
      </w:r>
      <w:r w:rsidR="00E55EA0">
        <w:rPr>
          <w:rFonts w:hint="cs"/>
          <w:rtl/>
        </w:rPr>
        <w:t xml:space="preserve"> והתוכנה </w:t>
      </w:r>
      <w:r w:rsidRPr="00982884">
        <w:rPr>
          <w:rtl/>
        </w:rPr>
        <w:t>הנלווה מן הזוכה תיעשה על ידי הגורם המזמין בכל משרד.</w:t>
      </w:r>
      <w:bookmarkEnd w:id="529"/>
      <w:r w:rsidRPr="00982884">
        <w:rPr>
          <w:rtl/>
        </w:rPr>
        <w:t xml:space="preserve"> </w:t>
      </w:r>
    </w:p>
    <w:p w14:paraId="6662C58E" w14:textId="76C0FEBC" w:rsidR="006117E2" w:rsidRPr="00982884" w:rsidRDefault="006117E2" w:rsidP="00730289">
      <w:pPr>
        <w:pStyle w:val="40"/>
        <w:rPr>
          <w:rtl/>
        </w:rPr>
      </w:pPr>
      <w:bookmarkStart w:id="530" w:name="_Toc390000833"/>
      <w:r w:rsidRPr="00982884">
        <w:rPr>
          <w:rtl/>
        </w:rPr>
        <w:t>מזמין המבקש לרכוש מערכות וציוד</w:t>
      </w:r>
      <w:r w:rsidR="00E55EA0">
        <w:rPr>
          <w:rFonts w:hint="cs"/>
          <w:rtl/>
        </w:rPr>
        <w:t xml:space="preserve"> ותוכנה</w:t>
      </w:r>
      <w:r w:rsidRPr="00982884">
        <w:rPr>
          <w:rtl/>
        </w:rPr>
        <w:t xml:space="preserve"> נלוו</w:t>
      </w:r>
      <w:r w:rsidR="00E55EA0">
        <w:rPr>
          <w:rFonts w:hint="cs"/>
          <w:rtl/>
        </w:rPr>
        <w:t>ים</w:t>
      </w:r>
      <w:r w:rsidRPr="00982884">
        <w:rPr>
          <w:rtl/>
        </w:rPr>
        <w:t xml:space="preserve"> יגיש דרישה הכוללת  פריט/פריטים וציוד נלווה בהתאם לפריטים  במכרז ויעבירה </w:t>
      </w:r>
      <w:r w:rsidR="00822803">
        <w:rPr>
          <w:rFonts w:hint="cs"/>
          <w:rtl/>
        </w:rPr>
        <w:t>למנהל הרכש</w:t>
      </w:r>
      <w:r w:rsidRPr="00982884">
        <w:rPr>
          <w:rtl/>
        </w:rPr>
        <w:t>.</w:t>
      </w:r>
      <w:bookmarkEnd w:id="530"/>
    </w:p>
    <w:p w14:paraId="7641C827" w14:textId="737D6C18" w:rsidR="006117E2" w:rsidRPr="00982884" w:rsidRDefault="006117E2" w:rsidP="00AB0D1F">
      <w:pPr>
        <w:pStyle w:val="40"/>
        <w:rPr>
          <w:rtl/>
        </w:rPr>
      </w:pPr>
      <w:bookmarkStart w:id="531" w:name="_Toc390000834"/>
      <w:r w:rsidRPr="00982884">
        <w:rPr>
          <w:rtl/>
        </w:rPr>
        <w:t xml:space="preserve">המזמין מחויב לרכוש את הציוד </w:t>
      </w:r>
      <w:r w:rsidR="00E55EA0">
        <w:rPr>
          <w:rFonts w:hint="cs"/>
          <w:rtl/>
        </w:rPr>
        <w:t xml:space="preserve">והתוכנה </w:t>
      </w:r>
      <w:r w:rsidRPr="00982884">
        <w:rPr>
          <w:rtl/>
        </w:rPr>
        <w:t>בתקופת ההסכם אך ורק מן הזוכה.</w:t>
      </w:r>
      <w:bookmarkEnd w:id="531"/>
    </w:p>
    <w:p w14:paraId="5C3B11BF" w14:textId="0055D2B8" w:rsidR="006117E2" w:rsidRPr="00982884" w:rsidRDefault="006117E2" w:rsidP="00D258E7">
      <w:pPr>
        <w:pStyle w:val="40"/>
      </w:pPr>
      <w:bookmarkStart w:id="532" w:name="_Ref199575897"/>
      <w:bookmarkStart w:id="533" w:name="_Toc390000836"/>
      <w:r w:rsidRPr="00982884">
        <w:rPr>
          <w:rtl/>
        </w:rPr>
        <w:t xml:space="preserve">הזוכה מתחייב לענות לכל בקשה להצעת מחיר תוך </w:t>
      </w:r>
      <w:del w:id="534" w:author="מחבר">
        <w:r w:rsidRPr="00982884" w:rsidDel="00D258E7">
          <w:rPr>
            <w:rtl/>
          </w:rPr>
          <w:delText xml:space="preserve">5 </w:delText>
        </w:r>
      </w:del>
      <w:ins w:id="535" w:author="מחבר">
        <w:r w:rsidR="00D258E7">
          <w:rPr>
            <w:rFonts w:hint="cs"/>
            <w:rtl/>
          </w:rPr>
          <w:t>10</w:t>
        </w:r>
        <w:r w:rsidR="00D258E7" w:rsidRPr="00982884">
          <w:rPr>
            <w:rtl/>
          </w:rPr>
          <w:t xml:space="preserve"> </w:t>
        </w:r>
      </w:ins>
      <w:r w:rsidRPr="00982884">
        <w:rPr>
          <w:rtl/>
        </w:rPr>
        <w:t>ימי עבודה מיום קבלתה בדוא"ל/פקס</w:t>
      </w:r>
      <w:ins w:id="536" w:author="מחבר">
        <w:r w:rsidR="00D258E7">
          <w:rPr>
            <w:rFonts w:hint="cs"/>
            <w:rtl/>
          </w:rPr>
          <w:t xml:space="preserve"> או במועד אחר המתואם עם המזמין</w:t>
        </w:r>
      </w:ins>
      <w:r w:rsidRPr="00982884">
        <w:rPr>
          <w:rtl/>
        </w:rPr>
        <w:t>.</w:t>
      </w:r>
      <w:bookmarkEnd w:id="532"/>
      <w:bookmarkEnd w:id="533"/>
    </w:p>
    <w:p w14:paraId="6124BA88" w14:textId="77777777" w:rsidR="00AC42AD" w:rsidRPr="00982884" w:rsidRDefault="00AC42AD" w:rsidP="00AB0D1F">
      <w:pPr>
        <w:pStyle w:val="40"/>
        <w:rPr>
          <w:rtl/>
        </w:rPr>
      </w:pPr>
      <w:bookmarkStart w:id="537" w:name="_Toc390000837"/>
      <w:r w:rsidRPr="00982884">
        <w:rPr>
          <w:rtl/>
        </w:rPr>
        <w:t>יסופק ציוד חדש בלבד.</w:t>
      </w:r>
      <w:bookmarkEnd w:id="537"/>
    </w:p>
    <w:p w14:paraId="10094459" w14:textId="77777777" w:rsidR="000E22A5" w:rsidRPr="00982884" w:rsidRDefault="000E22A5" w:rsidP="00961B5C">
      <w:pPr>
        <w:pStyle w:val="41"/>
        <w:numPr>
          <w:ilvl w:val="0"/>
          <w:numId w:val="0"/>
        </w:numPr>
        <w:ind w:left="1728"/>
        <w:rPr>
          <w:rtl/>
        </w:rPr>
      </w:pPr>
    </w:p>
    <w:p w14:paraId="4E8FCDC4" w14:textId="77777777" w:rsidR="006117E2" w:rsidRPr="00982884" w:rsidRDefault="006117E2" w:rsidP="00AB0D1F">
      <w:pPr>
        <w:pStyle w:val="3"/>
      </w:pPr>
      <w:bookmarkStart w:id="538" w:name="_Toc390000842"/>
      <w:bookmarkStart w:id="539" w:name="_Toc185193016"/>
      <w:bookmarkStart w:id="540" w:name="_Toc142705770"/>
      <w:r w:rsidRPr="00982884">
        <w:rPr>
          <w:rtl/>
        </w:rPr>
        <w:t>רכישת ציוד/שירות נוסף</w:t>
      </w:r>
      <w:r w:rsidR="00E05CB9" w:rsidRPr="00982884">
        <w:rPr>
          <w:rtl/>
        </w:rPr>
        <w:t xml:space="preserve"> </w:t>
      </w:r>
      <w:bookmarkEnd w:id="538"/>
    </w:p>
    <w:p w14:paraId="7DD5C452" w14:textId="5854145A" w:rsidR="006117E2" w:rsidRPr="00982884" w:rsidRDefault="006117E2" w:rsidP="00AB0D1F">
      <w:pPr>
        <w:pStyle w:val="40"/>
        <w:rPr>
          <w:rtl/>
        </w:rPr>
      </w:pPr>
      <w:bookmarkStart w:id="541" w:name="_Toc390000843"/>
      <w:r w:rsidRPr="00982884">
        <w:rPr>
          <w:rtl/>
        </w:rPr>
        <w:t>עורך המכרז רשאי להוסיף לרשימת</w:t>
      </w:r>
      <w:r w:rsidR="000E22A5" w:rsidRPr="00982884">
        <w:rPr>
          <w:rtl/>
        </w:rPr>
        <w:t xml:space="preserve"> המוצרים </w:t>
      </w:r>
      <w:r w:rsidRPr="00982884">
        <w:rPr>
          <w:rtl/>
        </w:rPr>
        <w:t>המאושרת לאספקה, כל מוצר מהמחירון הרשמי של המציע כפי שהוגש במענה המציע ו/או בעדכון של המחירון הרשמי ואשר שייך לאחת מקטגוריות המוצרים אשר נדרשו במכרז, גם אם לא הוצע בהצעת המציע ו/או לא היה קיים במחירון במועד ההצעה.</w:t>
      </w:r>
      <w:bookmarkEnd w:id="541"/>
      <w:r w:rsidRPr="00982884">
        <w:rPr>
          <w:rtl/>
        </w:rPr>
        <w:t xml:space="preserve"> </w:t>
      </w:r>
    </w:p>
    <w:p w14:paraId="0CD9821E" w14:textId="36DFF186" w:rsidR="006117E2" w:rsidRPr="00982884" w:rsidRDefault="006117E2" w:rsidP="008B40D7">
      <w:pPr>
        <w:pStyle w:val="40"/>
        <w:rPr>
          <w:rtl/>
        </w:rPr>
      </w:pPr>
      <w:bookmarkStart w:id="542" w:name="_Toc390000844"/>
      <w:r w:rsidRPr="00982884">
        <w:rPr>
          <w:rtl/>
        </w:rPr>
        <w:t>מחיר ציוד או שירות זה יהיה בהתאם למחיר המחירון של המוצר, בני</w:t>
      </w:r>
      <w:r w:rsidRPr="00743532">
        <w:rPr>
          <w:rtl/>
        </w:rPr>
        <w:t xml:space="preserve">כוי </w:t>
      </w:r>
      <w:r w:rsidR="005140B8" w:rsidRPr="00743532">
        <w:rPr>
          <w:rtl/>
        </w:rPr>
        <w:t>א</w:t>
      </w:r>
      <w:r w:rsidR="005140B8">
        <w:rPr>
          <w:rtl/>
        </w:rPr>
        <w:t xml:space="preserve">חוז </w:t>
      </w:r>
      <w:r w:rsidRPr="00982884">
        <w:rPr>
          <w:rtl/>
        </w:rPr>
        <w:t>הנחה</w:t>
      </w:r>
      <w:bookmarkEnd w:id="542"/>
      <w:r w:rsidR="008B40D7">
        <w:rPr>
          <w:rFonts w:hint="cs"/>
          <w:rtl/>
        </w:rPr>
        <w:t xml:space="preserve"> הזהה לאחוז ההנחה שנתן המציע הזוכה בהצעתו הזוכה</w:t>
      </w:r>
    </w:p>
    <w:bookmarkEnd w:id="539"/>
    <w:bookmarkEnd w:id="540"/>
    <w:p w14:paraId="26457F09" w14:textId="7819B7B9" w:rsidR="006117E2" w:rsidRPr="00982884" w:rsidRDefault="006117E2" w:rsidP="00961B5C">
      <w:pPr>
        <w:pStyle w:val="41"/>
        <w:numPr>
          <w:ilvl w:val="0"/>
          <w:numId w:val="0"/>
        </w:numPr>
        <w:ind w:left="1728"/>
      </w:pPr>
    </w:p>
    <w:p w14:paraId="5327307E" w14:textId="77777777" w:rsidR="006117E2" w:rsidRPr="00982884" w:rsidRDefault="006117E2" w:rsidP="00717DE1">
      <w:pPr>
        <w:pStyle w:val="2"/>
        <w:keepNext w:val="0"/>
        <w:rPr>
          <w:rtl/>
        </w:rPr>
      </w:pPr>
      <w:bookmarkStart w:id="543" w:name="_Toc390000376"/>
      <w:bookmarkStart w:id="544" w:name="_Toc390000847"/>
      <w:bookmarkStart w:id="545" w:name="_Toc394318589"/>
      <w:bookmarkEnd w:id="527"/>
      <w:bookmarkEnd w:id="528"/>
      <w:r w:rsidRPr="00982884">
        <w:rPr>
          <w:rtl/>
        </w:rPr>
        <w:t>הקמת הפרויקט</w:t>
      </w:r>
      <w:bookmarkEnd w:id="543"/>
      <w:bookmarkEnd w:id="544"/>
      <w:bookmarkEnd w:id="545"/>
      <w:r w:rsidR="00B03745" w:rsidRPr="00982884">
        <w:rPr>
          <w:rtl/>
        </w:rPr>
        <w:t xml:space="preserve"> </w:t>
      </w:r>
    </w:p>
    <w:p w14:paraId="217C42C4" w14:textId="33F62377" w:rsidR="00C320A4" w:rsidRPr="00982884" w:rsidRDefault="00C320A4" w:rsidP="00297B78">
      <w:pPr>
        <w:pStyle w:val="3"/>
        <w:keepNext w:val="0"/>
      </w:pPr>
      <w:bookmarkStart w:id="546" w:name="_Toc390000848"/>
      <w:r w:rsidRPr="00982884">
        <w:rPr>
          <w:rtl/>
        </w:rPr>
        <w:t>תוכנית עבודה</w:t>
      </w:r>
      <w:r w:rsidR="00297B78">
        <w:rPr>
          <w:rFonts w:hint="cs"/>
          <w:rtl/>
        </w:rPr>
        <w:t xml:space="preserve"> לשלבים א' ו-ב'</w:t>
      </w:r>
      <w:r w:rsidR="001A7B93">
        <w:rPr>
          <w:rFonts w:hint="cs"/>
          <w:rtl/>
        </w:rPr>
        <w:t xml:space="preserve"> </w:t>
      </w:r>
      <w:r w:rsidRPr="00982884">
        <w:t>(S)</w:t>
      </w:r>
      <w:bookmarkEnd w:id="546"/>
    </w:p>
    <w:p w14:paraId="371A2FBF" w14:textId="77777777" w:rsidR="00C320A4" w:rsidRPr="00982884" w:rsidRDefault="00C320A4" w:rsidP="00717DE1">
      <w:pPr>
        <w:pStyle w:val="RonnyBase"/>
        <w:ind w:right="-1560"/>
        <w:rPr>
          <w:rFonts w:ascii="David" w:hAnsi="David"/>
          <w:rtl/>
        </w:rPr>
      </w:pPr>
    </w:p>
    <w:p w14:paraId="02A6845D" w14:textId="114984B8" w:rsidR="00B03745" w:rsidRDefault="00297B78" w:rsidP="0096268F">
      <w:pPr>
        <w:pStyle w:val="Normal2"/>
        <w:numPr>
          <w:ilvl w:val="0"/>
          <w:numId w:val="90"/>
        </w:numPr>
        <w:ind w:left="1192" w:right="-1560"/>
        <w:rPr>
          <w:rFonts w:ascii="David" w:hAnsi="David"/>
        </w:rPr>
      </w:pPr>
      <w:r>
        <w:rPr>
          <w:rFonts w:ascii="David" w:hAnsi="David" w:hint="cs"/>
          <w:rtl/>
        </w:rPr>
        <w:t xml:space="preserve">עבור שלב א' - </w:t>
      </w:r>
      <w:r w:rsidR="00B03745" w:rsidRPr="00982884">
        <w:rPr>
          <w:rFonts w:ascii="David" w:hAnsi="David"/>
          <w:rtl/>
        </w:rPr>
        <w:t xml:space="preserve">המציע יפרט </w:t>
      </w:r>
      <w:r w:rsidR="00CB38CF">
        <w:rPr>
          <w:rFonts w:ascii="David" w:hAnsi="David" w:hint="cs"/>
          <w:rtl/>
        </w:rPr>
        <w:t xml:space="preserve">בהצעתו </w:t>
      </w:r>
      <w:r w:rsidR="00B03745" w:rsidRPr="00982884">
        <w:rPr>
          <w:rFonts w:ascii="David" w:hAnsi="David"/>
          <w:rtl/>
        </w:rPr>
        <w:t xml:space="preserve">תכנית עבודה </w:t>
      </w:r>
      <w:r w:rsidR="002C39A6">
        <w:rPr>
          <w:rFonts w:ascii="David" w:hAnsi="David" w:hint="cs"/>
          <w:rtl/>
        </w:rPr>
        <w:t>מפורטת</w:t>
      </w:r>
      <w:r w:rsidR="002C39A6" w:rsidRPr="00982884">
        <w:rPr>
          <w:rFonts w:ascii="David" w:hAnsi="David"/>
          <w:rtl/>
        </w:rPr>
        <w:t xml:space="preserve"> </w:t>
      </w:r>
      <w:r w:rsidR="00B03745" w:rsidRPr="00982884">
        <w:rPr>
          <w:rFonts w:ascii="David" w:hAnsi="David"/>
          <w:rtl/>
        </w:rPr>
        <w:t xml:space="preserve">המוצעת על ידו לצורך יישום המערכת אצל המזמין משלב ההתקשרות </w:t>
      </w:r>
      <w:r w:rsidR="008A5C67">
        <w:rPr>
          <w:rFonts w:ascii="David" w:hAnsi="David"/>
          <w:rtl/>
        </w:rPr>
        <w:t>ועד לסיום תהליך ההטמעה וההדרכה</w:t>
      </w:r>
      <w:r w:rsidR="008A5C67">
        <w:rPr>
          <w:rFonts w:ascii="David" w:hAnsi="David" w:hint="cs"/>
          <w:rtl/>
        </w:rPr>
        <w:t>. תוכנית העבודה תפורט בנספח 15</w:t>
      </w:r>
      <w:r w:rsidR="002C39A6">
        <w:rPr>
          <w:rFonts w:ascii="David" w:hAnsi="David" w:hint="cs"/>
          <w:rtl/>
        </w:rPr>
        <w:t xml:space="preserve"> ותכיל משאבים נדרשים, לוחות זמנים ותוצרים.</w:t>
      </w:r>
    </w:p>
    <w:p w14:paraId="43C4420B" w14:textId="44E04538" w:rsidR="00297B78" w:rsidRPr="00982884" w:rsidRDefault="00297B78" w:rsidP="00D6450E">
      <w:pPr>
        <w:pStyle w:val="Normal2"/>
        <w:ind w:left="1192" w:right="-1560"/>
        <w:rPr>
          <w:rFonts w:ascii="David" w:hAnsi="David"/>
        </w:rPr>
      </w:pPr>
      <w:r>
        <w:rPr>
          <w:rFonts w:ascii="David" w:hAnsi="David" w:hint="cs"/>
          <w:rtl/>
        </w:rPr>
        <w:t xml:space="preserve">עבור שלב ב' </w:t>
      </w:r>
      <w:r>
        <w:rPr>
          <w:rFonts w:ascii="David" w:hAnsi="David"/>
          <w:rtl/>
        </w:rPr>
        <w:t>–</w:t>
      </w:r>
      <w:r>
        <w:rPr>
          <w:rFonts w:ascii="David" w:hAnsi="David" w:hint="cs"/>
          <w:rtl/>
        </w:rPr>
        <w:t xml:space="preserve"> הזוכה יפרט תוכנית עבודה עם קבלת הזמנה לשלב ב'.</w:t>
      </w:r>
    </w:p>
    <w:p w14:paraId="49308C52" w14:textId="77777777" w:rsidR="00B03745" w:rsidRPr="00982884" w:rsidRDefault="00B03745" w:rsidP="00680395">
      <w:pPr>
        <w:pStyle w:val="Normal2"/>
        <w:numPr>
          <w:ilvl w:val="0"/>
          <w:numId w:val="90"/>
        </w:numPr>
        <w:ind w:left="1192" w:right="-1560"/>
        <w:rPr>
          <w:rFonts w:ascii="David" w:hAnsi="David"/>
        </w:rPr>
      </w:pPr>
      <w:r w:rsidRPr="00982884">
        <w:rPr>
          <w:rFonts w:ascii="David" w:hAnsi="David"/>
          <w:rtl/>
        </w:rPr>
        <w:lastRenderedPageBreak/>
        <w:t xml:space="preserve">על המציע להציע אבני דרך במהלך הפעילות המתוכננת אשר תשתמש את המזמין לצורך בקרת התקדמות פרויקט יישום המערכת אצל המזמין. יובהר כי המזמין אינו מחויב להסכים לאבני הדרך שיוצגו במענה לסעיף זה ובאפשרותו לקבוע אבני דרך אחרות. </w:t>
      </w:r>
      <w:r w:rsidRPr="00982884">
        <w:rPr>
          <w:rFonts w:ascii="David" w:hAnsi="David"/>
          <w:rtl/>
        </w:rPr>
        <w:br/>
        <w:t>על המציע לציין גם את המשאבים המוקצים לסיומה התקין של כל אבן דרך במונחים של תשומות (חודשי אדם, סוג תפקיד).</w:t>
      </w:r>
    </w:p>
    <w:p w14:paraId="668409E5" w14:textId="21617E30" w:rsidR="00B03745" w:rsidRPr="00982884" w:rsidRDefault="00B03745" w:rsidP="00680395">
      <w:pPr>
        <w:pStyle w:val="Normal2"/>
        <w:numPr>
          <w:ilvl w:val="0"/>
          <w:numId w:val="90"/>
        </w:numPr>
        <w:ind w:left="1192" w:right="-1560"/>
        <w:rPr>
          <w:rFonts w:ascii="David" w:hAnsi="David"/>
        </w:rPr>
      </w:pPr>
      <w:r w:rsidRPr="00982884">
        <w:rPr>
          <w:rFonts w:ascii="David" w:hAnsi="David"/>
          <w:rtl/>
        </w:rPr>
        <w:t xml:space="preserve">תוכנית העבודה </w:t>
      </w:r>
      <w:r w:rsidR="0039410E">
        <w:rPr>
          <w:rFonts w:ascii="David" w:hAnsi="David" w:hint="cs"/>
          <w:rtl/>
        </w:rPr>
        <w:t xml:space="preserve">עבור כ"א מן השלבים </w:t>
      </w:r>
      <w:r w:rsidRPr="00982884">
        <w:rPr>
          <w:rFonts w:ascii="David" w:hAnsi="David"/>
          <w:rtl/>
        </w:rPr>
        <w:t>תכלול לפחות את  אבני הדרך הבאות:</w:t>
      </w:r>
    </w:p>
    <w:p w14:paraId="727C7A71"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התנעה</w:t>
      </w:r>
    </w:p>
    <w:p w14:paraId="2C72429A" w14:textId="77777777" w:rsidR="00B03745" w:rsidRDefault="00B03745" w:rsidP="00680395">
      <w:pPr>
        <w:pStyle w:val="Normal2"/>
        <w:numPr>
          <w:ilvl w:val="1"/>
          <w:numId w:val="91"/>
        </w:numPr>
        <w:ind w:left="1476" w:right="-1560"/>
        <w:rPr>
          <w:rFonts w:ascii="David" w:hAnsi="David"/>
        </w:rPr>
      </w:pPr>
      <w:r w:rsidRPr="00982884">
        <w:rPr>
          <w:rFonts w:ascii="David" w:hAnsi="David"/>
          <w:rtl/>
        </w:rPr>
        <w:t>אפיון מפורט של היישום המתבסס על אפיון העל המצורף למכרז</w:t>
      </w:r>
    </w:p>
    <w:p w14:paraId="7954752B" w14:textId="72089E62" w:rsidR="003658BC" w:rsidRPr="00982884" w:rsidRDefault="003658BC" w:rsidP="00680395">
      <w:pPr>
        <w:pStyle w:val="Normal2"/>
        <w:numPr>
          <w:ilvl w:val="1"/>
          <w:numId w:val="91"/>
        </w:numPr>
        <w:ind w:left="1476" w:right="-1560"/>
        <w:rPr>
          <w:rFonts w:ascii="David" w:hAnsi="David"/>
        </w:rPr>
      </w:pPr>
      <w:r>
        <w:rPr>
          <w:rFonts w:ascii="David" w:hAnsi="David" w:hint="cs"/>
          <w:rtl/>
        </w:rPr>
        <w:t xml:space="preserve">אישור המזמין לאפיון מפורט </w:t>
      </w:r>
      <w:r w:rsidR="00A119E4">
        <w:rPr>
          <w:rFonts w:ascii="David" w:hAnsi="David" w:hint="cs"/>
          <w:rtl/>
        </w:rPr>
        <w:t>(יינתן בנוסח המפורט בנספח 19)</w:t>
      </w:r>
    </w:p>
    <w:p w14:paraId="3671EA08"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הכשרת מיישמים מטעם המזמין</w:t>
      </w:r>
    </w:p>
    <w:p w14:paraId="4B2C17D0"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פיתוח</w:t>
      </w:r>
    </w:p>
    <w:p w14:paraId="759A5768"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בדיקות מסירה</w:t>
      </w:r>
    </w:p>
    <w:p w14:paraId="3D18309C" w14:textId="77777777" w:rsidR="00B03745" w:rsidRDefault="00B03745" w:rsidP="00680395">
      <w:pPr>
        <w:pStyle w:val="Normal2"/>
        <w:numPr>
          <w:ilvl w:val="1"/>
          <w:numId w:val="91"/>
        </w:numPr>
        <w:ind w:left="1476" w:right="-1560"/>
        <w:rPr>
          <w:rFonts w:ascii="David" w:hAnsi="David"/>
        </w:rPr>
      </w:pPr>
      <w:r w:rsidRPr="00982884">
        <w:rPr>
          <w:rFonts w:ascii="David" w:hAnsi="David"/>
          <w:rtl/>
        </w:rPr>
        <w:t>סיום בדיקות קבלה</w:t>
      </w:r>
    </w:p>
    <w:p w14:paraId="417CCEC7" w14:textId="5C094771" w:rsidR="003658BC" w:rsidRPr="00982884" w:rsidRDefault="003658BC" w:rsidP="00680395">
      <w:pPr>
        <w:pStyle w:val="Normal2"/>
        <w:keepNext/>
        <w:numPr>
          <w:ilvl w:val="1"/>
          <w:numId w:val="91"/>
        </w:numPr>
        <w:ind w:left="1476" w:right="-1560"/>
        <w:rPr>
          <w:rFonts w:ascii="David" w:hAnsi="David"/>
        </w:rPr>
      </w:pPr>
      <w:r>
        <w:rPr>
          <w:rFonts w:ascii="David" w:hAnsi="David" w:hint="cs"/>
          <w:rtl/>
        </w:rPr>
        <w:t xml:space="preserve">אישור המזמין לסיום בדיקות קבלה </w:t>
      </w:r>
      <w:r w:rsidR="00A119E4">
        <w:rPr>
          <w:rFonts w:ascii="David" w:hAnsi="David" w:hint="cs"/>
          <w:rtl/>
        </w:rPr>
        <w:t>(יינתן בנוסח המפורט בנספח 19)</w:t>
      </w:r>
    </w:p>
    <w:p w14:paraId="640DA603" w14:textId="77777777" w:rsidR="00B03745" w:rsidRDefault="00B03745" w:rsidP="00680395">
      <w:pPr>
        <w:pStyle w:val="Normal2"/>
        <w:keepNext/>
        <w:numPr>
          <w:ilvl w:val="1"/>
          <w:numId w:val="91"/>
        </w:numPr>
        <w:ind w:left="1476" w:right="-1560"/>
        <w:rPr>
          <w:rFonts w:ascii="David" w:hAnsi="David"/>
        </w:rPr>
      </w:pPr>
      <w:r w:rsidRPr="00982884">
        <w:rPr>
          <w:rFonts w:ascii="David" w:hAnsi="David"/>
          <w:rtl/>
        </w:rPr>
        <w:t>סיום הדרכה</w:t>
      </w:r>
    </w:p>
    <w:p w14:paraId="73A06A36" w14:textId="2B0FC4DE" w:rsidR="00FD63D9" w:rsidRPr="00982884" w:rsidRDefault="00FD63D9" w:rsidP="00680395">
      <w:pPr>
        <w:pStyle w:val="Normal2"/>
        <w:keepNext/>
        <w:numPr>
          <w:ilvl w:val="1"/>
          <w:numId w:val="91"/>
        </w:numPr>
        <w:ind w:left="1476" w:right="-1560"/>
        <w:rPr>
          <w:rFonts w:ascii="David" w:hAnsi="David"/>
        </w:rPr>
      </w:pPr>
      <w:r>
        <w:rPr>
          <w:rFonts w:ascii="David" w:hAnsi="David" w:hint="cs"/>
          <w:rtl/>
        </w:rPr>
        <w:t>אישור המזמין לסיום הדרכה</w:t>
      </w:r>
      <w:r w:rsidR="00A119E4">
        <w:rPr>
          <w:rFonts w:ascii="David" w:hAnsi="David" w:hint="cs"/>
          <w:rtl/>
        </w:rPr>
        <w:t xml:space="preserve"> (יינתן בנוסח המפורט בנספח 19)</w:t>
      </w:r>
    </w:p>
    <w:p w14:paraId="7AA6BD05" w14:textId="77777777" w:rsidR="00B03745" w:rsidRPr="00982884" w:rsidRDefault="00B03745" w:rsidP="00680395">
      <w:pPr>
        <w:pStyle w:val="Normal2"/>
        <w:keepNext/>
        <w:numPr>
          <w:ilvl w:val="1"/>
          <w:numId w:val="91"/>
        </w:numPr>
        <w:ind w:left="1476" w:right="-1560"/>
        <w:rPr>
          <w:rFonts w:ascii="David" w:hAnsi="David"/>
        </w:rPr>
      </w:pPr>
      <w:r w:rsidRPr="00982884">
        <w:rPr>
          <w:rFonts w:ascii="David" w:hAnsi="David"/>
          <w:rtl/>
        </w:rPr>
        <w:t>סיום הטמעה</w:t>
      </w:r>
    </w:p>
    <w:p w14:paraId="69AE534A" w14:textId="4DAFFD97" w:rsidR="00B03745" w:rsidRDefault="00B03745" w:rsidP="00680395">
      <w:pPr>
        <w:pStyle w:val="Normal2"/>
        <w:keepNext/>
        <w:numPr>
          <w:ilvl w:val="1"/>
          <w:numId w:val="91"/>
        </w:numPr>
        <w:ind w:left="1476" w:right="-1560"/>
        <w:rPr>
          <w:rFonts w:ascii="David" w:hAnsi="David"/>
        </w:rPr>
      </w:pPr>
      <w:r w:rsidRPr="00982884">
        <w:rPr>
          <w:rFonts w:ascii="David" w:hAnsi="David"/>
          <w:rtl/>
        </w:rPr>
        <w:t>סיום העברת ידע</w:t>
      </w:r>
      <w:r w:rsidR="00FD63D9">
        <w:rPr>
          <w:rFonts w:ascii="David" w:hAnsi="David" w:hint="cs"/>
          <w:rtl/>
        </w:rPr>
        <w:t xml:space="preserve"> ותיעוד</w:t>
      </w:r>
    </w:p>
    <w:p w14:paraId="77407CB1" w14:textId="6889C3E2" w:rsidR="006730C9" w:rsidRPr="00982884" w:rsidRDefault="00A119E4" w:rsidP="00680395">
      <w:pPr>
        <w:pStyle w:val="Normal2"/>
        <w:keepNext/>
        <w:numPr>
          <w:ilvl w:val="1"/>
          <w:numId w:val="91"/>
        </w:numPr>
        <w:ind w:left="1476" w:right="-1560"/>
        <w:rPr>
          <w:rFonts w:ascii="David" w:hAnsi="David"/>
          <w:rtl/>
        </w:rPr>
      </w:pPr>
      <w:r>
        <w:rPr>
          <w:rFonts w:ascii="David" w:hAnsi="David" w:hint="cs"/>
          <w:rtl/>
        </w:rPr>
        <w:t xml:space="preserve">אישור </w:t>
      </w:r>
      <w:r w:rsidR="008217F6">
        <w:rPr>
          <w:rFonts w:ascii="David" w:hAnsi="David" w:hint="cs"/>
          <w:rtl/>
        </w:rPr>
        <w:t xml:space="preserve">קבלת המערכת </w:t>
      </w:r>
      <w:r w:rsidR="006730C9">
        <w:rPr>
          <w:rFonts w:ascii="David" w:hAnsi="David" w:hint="cs"/>
          <w:rtl/>
        </w:rPr>
        <w:t>ע"י המזמין</w:t>
      </w:r>
      <w:r>
        <w:rPr>
          <w:rFonts w:ascii="David" w:hAnsi="David" w:hint="cs"/>
          <w:rtl/>
        </w:rPr>
        <w:t xml:space="preserve"> (יינתן בנוסח המפורט בנספח 19)</w:t>
      </w:r>
    </w:p>
    <w:p w14:paraId="5FBE1C11" w14:textId="780DA771" w:rsidR="00B03745" w:rsidRPr="00982884" w:rsidRDefault="0009557B" w:rsidP="00680395">
      <w:pPr>
        <w:pStyle w:val="Normal2"/>
        <w:numPr>
          <w:ilvl w:val="0"/>
          <w:numId w:val="90"/>
        </w:numPr>
        <w:ind w:left="1192" w:right="-1560"/>
        <w:rPr>
          <w:rFonts w:ascii="David" w:hAnsi="David"/>
        </w:rPr>
      </w:pPr>
      <w:r>
        <w:rPr>
          <w:rFonts w:ascii="David" w:hAnsi="David" w:hint="cs"/>
          <w:rtl/>
        </w:rPr>
        <w:t>כאמור במסמכי המכרז</w:t>
      </w:r>
      <w:r w:rsidR="00CB38CF">
        <w:rPr>
          <w:rFonts w:ascii="David" w:hAnsi="David" w:hint="cs"/>
          <w:rtl/>
        </w:rPr>
        <w:t xml:space="preserve">, בשלב א' </w:t>
      </w:r>
      <w:r w:rsidR="0062276A">
        <w:rPr>
          <w:rFonts w:ascii="David" w:hAnsi="David" w:hint="cs"/>
          <w:rtl/>
        </w:rPr>
        <w:t xml:space="preserve"> </w:t>
      </w:r>
      <w:r w:rsidR="00B03745" w:rsidRPr="00982884">
        <w:rPr>
          <w:rFonts w:ascii="David" w:hAnsi="David"/>
          <w:rtl/>
        </w:rPr>
        <w:t xml:space="preserve">על המערכת לעלות לאוויר תוך </w:t>
      </w:r>
      <w:r>
        <w:rPr>
          <w:rFonts w:ascii="David" w:hAnsi="David" w:hint="cs"/>
          <w:rtl/>
        </w:rPr>
        <w:t>שנים עשר</w:t>
      </w:r>
      <w:r w:rsidRPr="00982884">
        <w:rPr>
          <w:rFonts w:ascii="David" w:hAnsi="David"/>
          <w:rtl/>
        </w:rPr>
        <w:t xml:space="preserve"> </w:t>
      </w:r>
      <w:r w:rsidR="00B03745" w:rsidRPr="00982884">
        <w:rPr>
          <w:rFonts w:ascii="David" w:hAnsi="David"/>
          <w:rtl/>
        </w:rPr>
        <w:t xml:space="preserve">חודשים  מהתנעה. </w:t>
      </w:r>
      <w:r w:rsidR="001421DE">
        <w:rPr>
          <w:rFonts w:ascii="David" w:hAnsi="David" w:hint="cs"/>
          <w:rtl/>
        </w:rPr>
        <w:t xml:space="preserve">ינתן </w:t>
      </w:r>
      <w:r w:rsidR="00B03745" w:rsidRPr="00982884">
        <w:rPr>
          <w:rFonts w:ascii="David" w:hAnsi="David"/>
          <w:rtl/>
        </w:rPr>
        <w:t>יתרון ללוחות זמנים קצרים מתשעה חודשים.</w:t>
      </w:r>
    </w:p>
    <w:p w14:paraId="1B479E61" w14:textId="77777777" w:rsidR="00C320A4" w:rsidRPr="00717DE1" w:rsidRDefault="00C320A4" w:rsidP="00717DE1">
      <w:pPr>
        <w:pStyle w:val="3"/>
        <w:keepNext w:val="0"/>
      </w:pPr>
      <w:bookmarkStart w:id="547" w:name="_Toc390000849"/>
      <w:r w:rsidRPr="00717DE1">
        <w:rPr>
          <w:rtl/>
        </w:rPr>
        <w:t>מקום ביצוע העבודה</w:t>
      </w:r>
      <w:bookmarkEnd w:id="547"/>
      <w:r w:rsidRPr="00717DE1">
        <w:rPr>
          <w:rtl/>
        </w:rPr>
        <w:t xml:space="preserve"> </w:t>
      </w:r>
    </w:p>
    <w:p w14:paraId="2593BFCA" w14:textId="50EE7DFC" w:rsidR="00C320A4" w:rsidRDefault="00C320A4" w:rsidP="0019224C">
      <w:pPr>
        <w:pStyle w:val="Normal2"/>
        <w:ind w:left="810" w:right="-1560"/>
        <w:rPr>
          <w:rFonts w:ascii="David" w:hAnsi="David"/>
          <w:rtl/>
        </w:rPr>
      </w:pPr>
      <w:r w:rsidRPr="00982884">
        <w:rPr>
          <w:rFonts w:ascii="David" w:hAnsi="David"/>
          <w:rtl/>
        </w:rPr>
        <w:t>מיקום העבודה: המזמין רואה חשיבות גדולה לקשר השוטף עם צוות היישום.  לפיכך,  מובהר כי צוות היישום יישב בירושלים</w:t>
      </w:r>
      <w:r w:rsidR="0062276A">
        <w:rPr>
          <w:rFonts w:ascii="David" w:hAnsi="David" w:hint="cs"/>
          <w:rtl/>
        </w:rPr>
        <w:t xml:space="preserve"> בכל ימות העבודה </w:t>
      </w:r>
      <w:r w:rsidRPr="00982884">
        <w:rPr>
          <w:rFonts w:ascii="David" w:hAnsi="David"/>
          <w:rtl/>
        </w:rPr>
        <w:t xml:space="preserve"> במיקום עפ"י בחירת המזמין.</w:t>
      </w:r>
    </w:p>
    <w:p w14:paraId="538B608E" w14:textId="09B11591" w:rsidR="00DA50A1" w:rsidRPr="00982884" w:rsidRDefault="00DA50A1" w:rsidP="0019224C">
      <w:pPr>
        <w:pStyle w:val="Normal2"/>
        <w:ind w:left="810" w:right="-1560"/>
        <w:rPr>
          <w:rFonts w:ascii="David" w:hAnsi="David"/>
        </w:rPr>
      </w:pPr>
      <w:r w:rsidRPr="00DF65E1">
        <w:rPr>
          <w:rFonts w:ascii="David" w:hAnsi="David"/>
          <w:color w:val="000000"/>
          <w:rtl/>
        </w:rPr>
        <w:t>סביבת העבודה תהיה בסטנדרטים המקובלים לסביבות עבודה של עובדי מערכות המידע במשרדי הממשלה</w:t>
      </w:r>
      <w:r>
        <w:rPr>
          <w:rFonts w:ascii="David" w:hAnsi="David" w:hint="cs"/>
          <w:color w:val="000000"/>
          <w:rtl/>
        </w:rPr>
        <w:t>.</w:t>
      </w:r>
    </w:p>
    <w:p w14:paraId="303165FA" w14:textId="77777777" w:rsidR="00C320A4" w:rsidRPr="00982884" w:rsidRDefault="004A150E" w:rsidP="006676F2">
      <w:pPr>
        <w:pStyle w:val="Normal2"/>
        <w:ind w:left="1530" w:right="-1560"/>
        <w:rPr>
          <w:rFonts w:ascii="David" w:hAnsi="David"/>
        </w:rPr>
      </w:pPr>
      <w:r w:rsidRPr="00982884">
        <w:rPr>
          <w:rFonts w:ascii="David" w:hAnsi="David"/>
          <w:rtl/>
        </w:rPr>
        <w:t xml:space="preserve"> </w:t>
      </w:r>
    </w:p>
    <w:p w14:paraId="7221E722" w14:textId="77777777" w:rsidR="000B21F3" w:rsidRPr="00982884" w:rsidRDefault="000B21F3" w:rsidP="00D6450E">
      <w:pPr>
        <w:pStyle w:val="3"/>
        <w:rPr>
          <w:rtl/>
        </w:rPr>
      </w:pPr>
      <w:bookmarkStart w:id="548" w:name="_Toc390000850"/>
      <w:r w:rsidRPr="00982884">
        <w:rPr>
          <w:rtl/>
        </w:rPr>
        <w:lastRenderedPageBreak/>
        <w:t>אבטחת מידע</w:t>
      </w:r>
      <w:bookmarkEnd w:id="548"/>
      <w:r w:rsidRPr="00982884">
        <w:rPr>
          <w:rtl/>
        </w:rPr>
        <w:t xml:space="preserve">  </w:t>
      </w:r>
    </w:p>
    <w:p w14:paraId="19ACEFDA" w14:textId="77777777" w:rsidR="004A150E" w:rsidRPr="00982884" w:rsidRDefault="004A150E" w:rsidP="00CB38CF">
      <w:pPr>
        <w:pStyle w:val="40"/>
      </w:pPr>
      <w:bookmarkStart w:id="549" w:name="_Toc390000851"/>
      <w:r w:rsidRPr="00982884">
        <w:rPr>
          <w:rtl/>
        </w:rPr>
        <w:t>היישום הבסיסי במשרד האוצר אינו מסווג.</w:t>
      </w:r>
      <w:bookmarkEnd w:id="549"/>
    </w:p>
    <w:p w14:paraId="1A7A3246" w14:textId="77777777" w:rsidR="004A150E" w:rsidRPr="00982884" w:rsidRDefault="004A150E" w:rsidP="0039410E">
      <w:pPr>
        <w:pStyle w:val="40"/>
        <w:rPr>
          <w:rtl/>
        </w:rPr>
      </w:pPr>
      <w:bookmarkStart w:id="550" w:name="_Toc390000852"/>
      <w:r w:rsidRPr="00982884">
        <w:rPr>
          <w:rtl/>
        </w:rPr>
        <w:t>יובהר כי בכל משרד ממשלתי קיים קב"ט אשר הינו בעל הסמכות היחידה למתן הנחיות, לוח זמנים  לביצוען, ובקרה על יישומן.</w:t>
      </w:r>
      <w:bookmarkEnd w:id="550"/>
    </w:p>
    <w:p w14:paraId="5CE7641F" w14:textId="0AF46A78" w:rsidR="004A150E" w:rsidRPr="00982884" w:rsidRDefault="004A150E" w:rsidP="0039410E">
      <w:pPr>
        <w:pStyle w:val="40"/>
        <w:rPr>
          <w:rtl/>
        </w:rPr>
      </w:pPr>
      <w:bookmarkStart w:id="551" w:name="_Toc390000853"/>
      <w:r w:rsidRPr="00982884">
        <w:rPr>
          <w:rtl/>
        </w:rPr>
        <w:t>לפני ביצוע העבודה יעביר</w:t>
      </w:r>
      <w:r w:rsidR="00180F5C">
        <w:rPr>
          <w:rFonts w:hint="cs"/>
          <w:rtl/>
        </w:rPr>
        <w:t>ו</w:t>
      </w:r>
      <w:r w:rsidRPr="00982884">
        <w:rPr>
          <w:rtl/>
        </w:rPr>
        <w:t xml:space="preserve"> </w:t>
      </w:r>
      <w:r w:rsidR="00180F5C">
        <w:rPr>
          <w:rFonts w:hint="cs"/>
          <w:rtl/>
        </w:rPr>
        <w:t>המציע הזוכה</w:t>
      </w:r>
      <w:r w:rsidRPr="00982884">
        <w:rPr>
          <w:rtl/>
        </w:rPr>
        <w:t xml:space="preserve"> </w:t>
      </w:r>
      <w:r w:rsidR="00180F5C">
        <w:rPr>
          <w:rFonts w:hint="cs"/>
          <w:rtl/>
        </w:rPr>
        <w:t xml:space="preserve">והמיישם הזוכה </w:t>
      </w:r>
      <w:r w:rsidRPr="00982884">
        <w:rPr>
          <w:rtl/>
        </w:rPr>
        <w:t xml:space="preserve">לנציג המזמין על גבי טופס סטנדרטי את כל הפרטים האישיים של העובדים אשר יבצעו את העבודה, ובמידת הצורך יופנו עובדי </w:t>
      </w:r>
      <w:r w:rsidR="00180F5C">
        <w:rPr>
          <w:rFonts w:hint="cs"/>
          <w:rtl/>
        </w:rPr>
        <w:t>המציע הזוכה / המיישם הזוכה</w:t>
      </w:r>
      <w:r w:rsidRPr="00982884">
        <w:rPr>
          <w:rtl/>
        </w:rPr>
        <w:t xml:space="preserve">  לממונה הביטחון של המזמין לתחקיר ביטחוני.</w:t>
      </w:r>
      <w:bookmarkEnd w:id="551"/>
      <w:r w:rsidRPr="00982884">
        <w:rPr>
          <w:rtl/>
        </w:rPr>
        <w:t xml:space="preserve"> </w:t>
      </w:r>
    </w:p>
    <w:p w14:paraId="33F8D80C" w14:textId="07953A0D" w:rsidR="004A150E" w:rsidRPr="00982884" w:rsidRDefault="00180F5C" w:rsidP="0039410E">
      <w:pPr>
        <w:pStyle w:val="40"/>
        <w:rPr>
          <w:rtl/>
        </w:rPr>
      </w:pPr>
      <w:bookmarkStart w:id="552" w:name="_Toc390000854"/>
      <w:r>
        <w:rPr>
          <w:rFonts w:hint="cs"/>
          <w:rtl/>
        </w:rPr>
        <w:t xml:space="preserve">המציע הזוכה והמיישם הזוכה </w:t>
      </w:r>
      <w:r w:rsidR="004A150E" w:rsidRPr="00982884">
        <w:rPr>
          <w:rtl/>
        </w:rPr>
        <w:t xml:space="preserve"> מתחייב</w:t>
      </w:r>
      <w:r>
        <w:rPr>
          <w:rFonts w:hint="cs"/>
          <w:rtl/>
        </w:rPr>
        <w:t>ים</w:t>
      </w:r>
      <w:r w:rsidR="004A150E" w:rsidRPr="00982884">
        <w:rPr>
          <w:rtl/>
        </w:rPr>
        <w:t xml:space="preserve"> כי לא יעסיק</w:t>
      </w:r>
      <w:r>
        <w:rPr>
          <w:rFonts w:hint="cs"/>
          <w:rtl/>
        </w:rPr>
        <w:t>ו</w:t>
      </w:r>
      <w:r w:rsidR="004A150E" w:rsidRPr="00982884">
        <w:rPr>
          <w:rtl/>
        </w:rPr>
        <w:t xml:space="preserve"> במתן הש</w:t>
      </w:r>
      <w:r>
        <w:rPr>
          <w:rtl/>
        </w:rPr>
        <w:t>ירותים למשרד נותני שירותים מטעמ</w:t>
      </w:r>
      <w:r>
        <w:rPr>
          <w:rFonts w:hint="cs"/>
          <w:rtl/>
        </w:rPr>
        <w:t>ם</w:t>
      </w:r>
      <w:r w:rsidR="004A150E" w:rsidRPr="00982884">
        <w:rPr>
          <w:rtl/>
        </w:rPr>
        <w:t xml:space="preserve"> שהופנו לקצין הביטחון ולא הורשו בידי הקצין הביטחון לתת למזמין את השירותים, וכי לא </w:t>
      </w:r>
      <w:r>
        <w:rPr>
          <w:rFonts w:hint="cs"/>
          <w:rtl/>
        </w:rPr>
        <w:t>יחשפו</w:t>
      </w:r>
      <w:r w:rsidR="004A150E" w:rsidRPr="00982884">
        <w:rPr>
          <w:rtl/>
        </w:rPr>
        <w:t xml:space="preserve"> בפני אלה כל חומר הקשור לביצוע הסכם זה בטרם עמדו בתחקיר בטחוני והורשו בידי הקצין הביטחון לתת שירותים למשרד.</w:t>
      </w:r>
      <w:bookmarkEnd w:id="552"/>
    </w:p>
    <w:p w14:paraId="6C851594" w14:textId="77777777" w:rsidR="004A150E" w:rsidRPr="00982884" w:rsidRDefault="004A150E" w:rsidP="00717DE1">
      <w:pPr>
        <w:pStyle w:val="40"/>
        <w:rPr>
          <w:rtl/>
        </w:rPr>
      </w:pPr>
      <w:bookmarkStart w:id="553" w:name="_Toc390000855"/>
      <w:r w:rsidRPr="00982884">
        <w:rPr>
          <w:rtl/>
        </w:rPr>
        <w:t>המזמין שומר לעצמו את הזכות לפסול כל אחד מנותני השירותים עקב סיבות ביטחוניות ללא צורך בנימוק או הסבר כלשהו והחלטתו תהיה סופית ומכרעת.</w:t>
      </w:r>
      <w:bookmarkEnd w:id="553"/>
    </w:p>
    <w:p w14:paraId="4899CB12" w14:textId="4C753BAB" w:rsidR="004A150E" w:rsidRPr="00982884" w:rsidRDefault="00180F5C" w:rsidP="00B76B93">
      <w:pPr>
        <w:pStyle w:val="40"/>
        <w:rPr>
          <w:rtl/>
        </w:rPr>
      </w:pPr>
      <w:bookmarkStart w:id="554" w:name="_Toc390000856"/>
      <w:r>
        <w:rPr>
          <w:rFonts w:hint="cs"/>
          <w:rtl/>
        </w:rPr>
        <w:t xml:space="preserve">המציע הזוכה והמיישם הזוכה </w:t>
      </w:r>
      <w:r w:rsidR="004A150E" w:rsidRPr="00982884">
        <w:rPr>
          <w:rtl/>
        </w:rPr>
        <w:t>מודע</w:t>
      </w:r>
      <w:r>
        <w:rPr>
          <w:rFonts w:hint="cs"/>
          <w:rtl/>
        </w:rPr>
        <w:t xml:space="preserve">ים </w:t>
      </w:r>
      <w:r w:rsidR="004A150E" w:rsidRPr="00982884">
        <w:rPr>
          <w:rtl/>
        </w:rPr>
        <w:t xml:space="preserve"> ומתחייב</w:t>
      </w:r>
      <w:r>
        <w:rPr>
          <w:rFonts w:hint="cs"/>
          <w:rtl/>
        </w:rPr>
        <w:t xml:space="preserve">ים </w:t>
      </w:r>
      <w:r w:rsidR="004A150E" w:rsidRPr="00982884">
        <w:rPr>
          <w:rtl/>
        </w:rPr>
        <w:t xml:space="preserve"> כי כל החלפת עובד </w:t>
      </w:r>
      <w:r>
        <w:rPr>
          <w:rFonts w:hint="cs"/>
          <w:rtl/>
        </w:rPr>
        <w:t>שלהם</w:t>
      </w:r>
      <w:r w:rsidR="004A150E" w:rsidRPr="00982884">
        <w:rPr>
          <w:rtl/>
        </w:rPr>
        <w:t xml:space="preserve"> מחייבת העמדה של עובד אחר </w:t>
      </w:r>
      <w:r>
        <w:rPr>
          <w:rFonts w:hint="cs"/>
          <w:rtl/>
        </w:rPr>
        <w:t>שלהם</w:t>
      </w:r>
      <w:r w:rsidR="004A150E" w:rsidRPr="00982884">
        <w:rPr>
          <w:rtl/>
        </w:rPr>
        <w:t xml:space="preserve"> בעל אישור בטחוני מתאים</w:t>
      </w:r>
      <w:r w:rsidR="00B76B93">
        <w:rPr>
          <w:rFonts w:hint="cs"/>
          <w:rtl/>
        </w:rPr>
        <w:t>, תוך 30 יום</w:t>
      </w:r>
      <w:r w:rsidR="004A150E" w:rsidRPr="00982884">
        <w:rPr>
          <w:rtl/>
        </w:rPr>
        <w:t xml:space="preserve">. הבדיקות הביטחוניות תהיינה על חשבון המשרד, למעט עובדי </w:t>
      </w:r>
      <w:r w:rsidR="006A5647">
        <w:rPr>
          <w:rFonts w:hint="cs"/>
          <w:rtl/>
        </w:rPr>
        <w:t xml:space="preserve">המציע </w:t>
      </w:r>
      <w:r w:rsidR="004A150E" w:rsidRPr="00982884">
        <w:rPr>
          <w:rtl/>
        </w:rPr>
        <w:t>הזוכה</w:t>
      </w:r>
      <w:r w:rsidR="006A5647">
        <w:rPr>
          <w:rFonts w:hint="cs"/>
          <w:rtl/>
        </w:rPr>
        <w:t xml:space="preserve"> או המיישם הזוכה</w:t>
      </w:r>
      <w:r w:rsidR="004A150E" w:rsidRPr="00982884">
        <w:rPr>
          <w:rtl/>
        </w:rPr>
        <w:t xml:space="preserve"> שקיבלו אישור בטחוני ולא השלימו שנת העסקה אחת, במקרה זה עלות הבדיקה תהיה על חשבון ה</w:t>
      </w:r>
      <w:r w:rsidR="006A5647">
        <w:rPr>
          <w:rFonts w:hint="cs"/>
          <w:rtl/>
        </w:rPr>
        <w:t>מציע ה</w:t>
      </w:r>
      <w:r w:rsidR="004A150E" w:rsidRPr="00982884">
        <w:rPr>
          <w:rtl/>
        </w:rPr>
        <w:t>זוכה</w:t>
      </w:r>
      <w:r w:rsidR="006A5647">
        <w:rPr>
          <w:rFonts w:hint="cs"/>
          <w:rtl/>
        </w:rPr>
        <w:t xml:space="preserve"> או </w:t>
      </w:r>
      <w:r w:rsidR="00E512D9">
        <w:rPr>
          <w:rFonts w:hint="cs"/>
          <w:rtl/>
        </w:rPr>
        <w:t>המיישם</w:t>
      </w:r>
      <w:r w:rsidR="006A5647">
        <w:rPr>
          <w:rFonts w:hint="cs"/>
          <w:rtl/>
        </w:rPr>
        <w:t xml:space="preserve"> הזוכה בהתאמה</w:t>
      </w:r>
      <w:r w:rsidR="004A150E" w:rsidRPr="00982884">
        <w:rPr>
          <w:rtl/>
        </w:rPr>
        <w:t xml:space="preserve">. מקרה של שינוי במצבת העובדים של </w:t>
      </w:r>
      <w:r w:rsidR="006A5647">
        <w:rPr>
          <w:rFonts w:hint="cs"/>
          <w:rtl/>
        </w:rPr>
        <w:t>המציע</w:t>
      </w:r>
      <w:r w:rsidR="004A150E" w:rsidRPr="00982884">
        <w:rPr>
          <w:rtl/>
        </w:rPr>
        <w:t xml:space="preserve"> הזוכה</w:t>
      </w:r>
      <w:r w:rsidR="006A5647">
        <w:rPr>
          <w:rFonts w:hint="cs"/>
          <w:rtl/>
        </w:rPr>
        <w:t xml:space="preserve"> או המיישם הזוכה</w:t>
      </w:r>
      <w:r w:rsidR="004A150E" w:rsidRPr="00982884">
        <w:rPr>
          <w:rtl/>
        </w:rPr>
        <w:t xml:space="preserve">, יבקש </w:t>
      </w:r>
      <w:r w:rsidR="006A5647">
        <w:rPr>
          <w:rFonts w:hint="cs"/>
          <w:rtl/>
        </w:rPr>
        <w:t>המציע הזוכה או המיישם הזוכה בהתאמה</w:t>
      </w:r>
      <w:r w:rsidR="004A150E" w:rsidRPr="00982884">
        <w:rPr>
          <w:rtl/>
        </w:rPr>
        <w:t xml:space="preserve"> אישור מהקב"ט.</w:t>
      </w:r>
      <w:bookmarkEnd w:id="554"/>
    </w:p>
    <w:p w14:paraId="640E25CA" w14:textId="77777777" w:rsidR="000B21F3" w:rsidRPr="00982884" w:rsidRDefault="000B21F3" w:rsidP="00717DE1">
      <w:pPr>
        <w:pStyle w:val="40"/>
      </w:pPr>
      <w:bookmarkStart w:id="555" w:name="_Toc390000857"/>
      <w:r w:rsidRPr="00982884">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bookmarkEnd w:id="555"/>
    </w:p>
    <w:p w14:paraId="0DCCA02F" w14:textId="77777777" w:rsidR="000B21F3" w:rsidRPr="00982884" w:rsidRDefault="000B21F3" w:rsidP="00717DE1">
      <w:pPr>
        <w:pStyle w:val="40"/>
      </w:pPr>
      <w:bookmarkStart w:id="556" w:name="_Toc379656814"/>
      <w:bookmarkStart w:id="557" w:name="_Toc379657296"/>
      <w:bookmarkStart w:id="558" w:name="_Toc390000858"/>
      <w:r w:rsidRPr="00982884">
        <w:rPr>
          <w:rtl/>
        </w:rPr>
        <w:t>שמירה על המידע</w:t>
      </w:r>
      <w:bookmarkEnd w:id="556"/>
      <w:bookmarkEnd w:id="557"/>
      <w:bookmarkEnd w:id="558"/>
    </w:p>
    <w:p w14:paraId="7E29F0D4" w14:textId="77777777" w:rsidR="000B21F3" w:rsidRPr="00982884" w:rsidRDefault="000B21F3" w:rsidP="00717DE1">
      <w:pPr>
        <w:pStyle w:val="50"/>
        <w:rPr>
          <w:rtl/>
        </w:rPr>
      </w:pPr>
      <w:bookmarkStart w:id="559" w:name="_Toc390000859"/>
      <w:r w:rsidRPr="00982884">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bookmarkEnd w:id="559"/>
    </w:p>
    <w:p w14:paraId="2A08F957" w14:textId="77777777" w:rsidR="000B21F3" w:rsidRPr="00982884" w:rsidRDefault="000B21F3" w:rsidP="00717DE1">
      <w:pPr>
        <w:pStyle w:val="50"/>
        <w:rPr>
          <w:rtl/>
        </w:rPr>
      </w:pPr>
      <w:bookmarkStart w:id="560" w:name="_Toc390000860"/>
      <w:r w:rsidRPr="00982884">
        <w:rPr>
          <w:rtl/>
        </w:rPr>
        <w:t>כל המידע הנוגע להתקשרות זו ייאסף ויאוחסן במערכות מאובטחות שהמזמין או עורך המכרז יאשר מראש.</w:t>
      </w:r>
      <w:bookmarkEnd w:id="560"/>
      <w:r w:rsidRPr="00982884">
        <w:rPr>
          <w:rtl/>
        </w:rPr>
        <w:t xml:space="preserve"> </w:t>
      </w:r>
    </w:p>
    <w:p w14:paraId="3552500E" w14:textId="77777777" w:rsidR="000B21F3" w:rsidRPr="00982884" w:rsidRDefault="000B21F3" w:rsidP="00717DE1">
      <w:pPr>
        <w:pStyle w:val="50"/>
        <w:rPr>
          <w:rtl/>
        </w:rPr>
      </w:pPr>
      <w:bookmarkStart w:id="561" w:name="_Toc390000861"/>
      <w:r w:rsidRPr="00982884">
        <w:rPr>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w:t>
      </w:r>
      <w:bookmarkEnd w:id="561"/>
      <w:r w:rsidRPr="00982884">
        <w:rPr>
          <w:rtl/>
        </w:rPr>
        <w:t xml:space="preserve"> </w:t>
      </w:r>
    </w:p>
    <w:p w14:paraId="31D5ED92" w14:textId="77777777" w:rsidR="000B21F3" w:rsidRPr="00982884" w:rsidRDefault="000B21F3" w:rsidP="00717DE1">
      <w:pPr>
        <w:pStyle w:val="50"/>
        <w:rPr>
          <w:rtl/>
        </w:rPr>
      </w:pPr>
      <w:bookmarkStart w:id="562" w:name="_Toc390000862"/>
      <w:r w:rsidRPr="00982884">
        <w:rPr>
          <w:rtl/>
        </w:rPr>
        <w:lastRenderedPageBreak/>
        <w:t>להלן עיקרי הדרישות לאבטחת מערכות הספק:</w:t>
      </w:r>
      <w:bookmarkEnd w:id="562"/>
    </w:p>
    <w:p w14:paraId="7707D4A0" w14:textId="77777777" w:rsidR="000B21F3" w:rsidRPr="00982884" w:rsidRDefault="000B21F3" w:rsidP="00717DE1">
      <w:pPr>
        <w:pStyle w:val="61"/>
      </w:pPr>
      <w:r w:rsidRPr="00982884">
        <w:rPr>
          <w:rtl/>
        </w:rPr>
        <w:t>זיהוי משתמש ברמת שם משתמש וסיסמה.</w:t>
      </w:r>
    </w:p>
    <w:p w14:paraId="0274EF1F" w14:textId="77777777" w:rsidR="000810F6" w:rsidRPr="00717DE1" w:rsidRDefault="000810F6" w:rsidP="00717DE1">
      <w:pPr>
        <w:pStyle w:val="61"/>
        <w:rPr>
          <w:rtl/>
        </w:rPr>
      </w:pPr>
      <w:r w:rsidRPr="00717DE1">
        <w:rPr>
          <w:rtl/>
        </w:rPr>
        <w:t>מקלדות ועכברים במחשבים שולחנים, מחשבים זעירים, תחנות עבודה רזות, תחנות עבודה חזקות ו/או כל מחשב המסופקים לו רכיבים אלו.</w:t>
      </w:r>
    </w:p>
    <w:p w14:paraId="5B062870" w14:textId="77777777" w:rsidR="000B21F3" w:rsidRPr="00717DE1" w:rsidRDefault="000B21F3" w:rsidP="00717DE1">
      <w:pPr>
        <w:pStyle w:val="61"/>
        <w:rPr>
          <w:rtl/>
        </w:rPr>
      </w:pPr>
      <w:r w:rsidRPr="00717DE1">
        <w:rPr>
          <w:rtl/>
        </w:rPr>
        <w:t>מידור הרשאות ברמת מערכת ההפעלה המאפשר למשתמש המורשה בלבד גישה למידע.</w:t>
      </w:r>
    </w:p>
    <w:p w14:paraId="164A4907" w14:textId="77777777" w:rsidR="000B21F3" w:rsidRPr="00717DE1" w:rsidRDefault="000B21F3" w:rsidP="00717DE1">
      <w:pPr>
        <w:pStyle w:val="61"/>
        <w:rPr>
          <w:rtl/>
        </w:rPr>
      </w:pPr>
      <w:r w:rsidRPr="00717DE1">
        <w:rPr>
          <w:rtl/>
        </w:rPr>
        <w:t>אמצעי הגנה מפני קוד מפגע המתעדכן תדיר.</w:t>
      </w:r>
    </w:p>
    <w:p w14:paraId="3AE05115" w14:textId="77777777" w:rsidR="000B21F3" w:rsidRPr="00717DE1" w:rsidRDefault="000B21F3" w:rsidP="00717DE1">
      <w:pPr>
        <w:pStyle w:val="61"/>
        <w:rPr>
          <w:rtl/>
        </w:rPr>
      </w:pPr>
      <w:r w:rsidRPr="00717DE1">
        <w:rPr>
          <w:rtl/>
        </w:rPr>
        <w:t xml:space="preserve">הגנת </w:t>
      </w:r>
      <w:r w:rsidRPr="00717DE1">
        <w:t>Firewall</w:t>
      </w:r>
      <w:r w:rsidRPr="00717DE1">
        <w:rPr>
          <w:rtl/>
        </w:rPr>
        <w:t xml:space="preserve"> בין מחשב המשתמש לרשת האינטרנט.</w:t>
      </w:r>
    </w:p>
    <w:p w14:paraId="4A936DAB" w14:textId="77777777" w:rsidR="000B21F3" w:rsidRPr="00717DE1" w:rsidRDefault="000B21F3" w:rsidP="00717DE1">
      <w:pPr>
        <w:pStyle w:val="61"/>
        <w:rPr>
          <w:rtl/>
        </w:rPr>
      </w:pPr>
      <w:r w:rsidRPr="00717DE1">
        <w:rPr>
          <w:rtl/>
        </w:rPr>
        <w:t>אמצעי הצפנת מידע במחשבים ניידים (ראה דרישה מפורטת בפרק זה).</w:t>
      </w:r>
    </w:p>
    <w:p w14:paraId="14E30733" w14:textId="77777777" w:rsidR="000B21F3" w:rsidRPr="00717DE1" w:rsidRDefault="000B21F3" w:rsidP="00717DE1">
      <w:pPr>
        <w:pStyle w:val="61"/>
      </w:pPr>
      <w:r w:rsidRPr="00717DE1">
        <w:rPr>
          <w:rtl/>
        </w:rPr>
        <w:t>העברת מסמכים בסיווג של מעל בלמ"ס, עבודה עליהם ואחסנתם יבוצעו בהתאם להרשאות ולהנחיות פרטניות שעל הספק לקבל מהמזמין טרם הטיפול בהם.</w:t>
      </w:r>
    </w:p>
    <w:p w14:paraId="6497ED57" w14:textId="77777777" w:rsidR="000810F6" w:rsidRPr="00982884" w:rsidRDefault="000810F6" w:rsidP="00717DE1">
      <w:pPr>
        <w:pStyle w:val="50"/>
        <w:rPr>
          <w:rtl/>
        </w:rPr>
      </w:pPr>
      <w:bookmarkStart w:id="563" w:name="_Toc390000863"/>
      <w:r w:rsidRPr="00982884">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bookmarkEnd w:id="563"/>
    </w:p>
    <w:p w14:paraId="33791D30" w14:textId="08921835" w:rsidR="000810F6" w:rsidRPr="00982884" w:rsidRDefault="000810F6" w:rsidP="00717DE1">
      <w:pPr>
        <w:pStyle w:val="50"/>
        <w:rPr>
          <w:rtl/>
        </w:rPr>
      </w:pPr>
      <w:bookmarkStart w:id="564" w:name="_Toc390000864"/>
      <w:r w:rsidRPr="00982884">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w:t>
      </w:r>
      <w:r w:rsidR="005855E9">
        <w:rPr>
          <w:rFonts w:hint="cs"/>
          <w:rtl/>
        </w:rPr>
        <w:t xml:space="preserve"> </w:t>
      </w:r>
      <w:r w:rsidRPr="00982884">
        <w:rPr>
          <w:rtl/>
        </w:rPr>
        <w:t>כל חריגה מהוראה זו תתבצע אך ורק באישור מראש ובכתב של המזמין.</w:t>
      </w:r>
      <w:bookmarkEnd w:id="564"/>
    </w:p>
    <w:p w14:paraId="48619A92" w14:textId="77777777" w:rsidR="000810F6" w:rsidRPr="00982884" w:rsidRDefault="000810F6" w:rsidP="00717DE1">
      <w:pPr>
        <w:pStyle w:val="50"/>
        <w:rPr>
          <w:rtl/>
        </w:rPr>
      </w:pPr>
      <w:bookmarkStart w:id="565" w:name="_Toc390000865"/>
      <w:r w:rsidRPr="00982884">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bookmarkEnd w:id="565"/>
    </w:p>
    <w:p w14:paraId="6373AE99" w14:textId="77777777" w:rsidR="000810F6" w:rsidRPr="00982884" w:rsidRDefault="000810F6" w:rsidP="00717DE1">
      <w:pPr>
        <w:pStyle w:val="50"/>
        <w:rPr>
          <w:rtl/>
        </w:rPr>
      </w:pPr>
      <w:bookmarkStart w:id="566" w:name="_Toc390000866"/>
      <w:r w:rsidRPr="00982884">
        <w:rPr>
          <w:rtl/>
        </w:rPr>
        <w:t>התחייבויות הספק על פי סעיף זה אינן מוגבלות בזמן, הן תנאי מחייב בתנאי מכרז זה והן מחייבות את עובדי הספק לסוגיהם המעורבים בפרויקט.</w:t>
      </w:r>
      <w:bookmarkEnd w:id="566"/>
    </w:p>
    <w:p w14:paraId="67FE226F" w14:textId="2D7E8CE9" w:rsidR="000810F6" w:rsidRPr="00982884" w:rsidRDefault="000810F6" w:rsidP="00717DE1">
      <w:pPr>
        <w:pStyle w:val="50"/>
        <w:rPr>
          <w:rtl/>
        </w:rPr>
      </w:pPr>
      <w:bookmarkStart w:id="567" w:name="_Toc390000867"/>
      <w:r w:rsidRPr="00982884">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00146B96">
        <w:rPr>
          <w:rFonts w:hint="cs"/>
          <w:rtl/>
        </w:rPr>
        <w:t xml:space="preserve"> </w:t>
      </w:r>
      <w:r w:rsidRPr="00982884">
        <w:rPr>
          <w:rtl/>
        </w:rPr>
        <w:t>מכרז זה.</w:t>
      </w:r>
      <w:bookmarkEnd w:id="567"/>
    </w:p>
    <w:p w14:paraId="2828791B" w14:textId="77777777" w:rsidR="00253831" w:rsidRPr="00D6450E" w:rsidRDefault="000810F6" w:rsidP="00D6450E">
      <w:pPr>
        <w:pStyle w:val="50"/>
      </w:pPr>
      <w:bookmarkStart w:id="568" w:name="_Toc390000868"/>
      <w:r w:rsidRPr="0039410E">
        <w:rPr>
          <w:rtl/>
        </w:rPr>
        <w:t>בשעות העבודה יהיה המידע בהשגחתו של נותן השירותים המוסמך לראותו או לעסוק בו. השגחה הינה פיקוח פיזי רצוף וישיר.</w:t>
      </w:r>
      <w:bookmarkEnd w:id="568"/>
      <w:r w:rsidR="00253831" w:rsidRPr="0039410E">
        <w:rPr>
          <w:rFonts w:hint="cs"/>
          <w:rtl/>
        </w:rPr>
        <w:t xml:space="preserve"> מובהר כי </w:t>
      </w:r>
      <w:r w:rsidR="00253831" w:rsidRPr="00D6450E">
        <w:rPr>
          <w:rtl/>
        </w:rPr>
        <w:t>כל עוד המידע אינו במגירה נעולה/כספת הוא חייב להיות בקשר עין רצוף עם נציג הזוכה.</w:t>
      </w:r>
    </w:p>
    <w:p w14:paraId="1B7BEA06" w14:textId="2A26A8DA" w:rsidR="000810F6" w:rsidRPr="00982884" w:rsidRDefault="000810F6" w:rsidP="00D6450E">
      <w:pPr>
        <w:pStyle w:val="50"/>
        <w:numPr>
          <w:ilvl w:val="0"/>
          <w:numId w:val="0"/>
        </w:numPr>
        <w:ind w:left="1008"/>
        <w:rPr>
          <w:rtl/>
        </w:rPr>
      </w:pPr>
    </w:p>
    <w:p w14:paraId="7BCD98A8" w14:textId="77777777" w:rsidR="000810F6" w:rsidRPr="00982884" w:rsidRDefault="000810F6" w:rsidP="00717DE1">
      <w:pPr>
        <w:pStyle w:val="50"/>
        <w:rPr>
          <w:rtl/>
        </w:rPr>
      </w:pPr>
      <w:bookmarkStart w:id="569" w:name="_Toc390000869"/>
      <w:r w:rsidRPr="00982884">
        <w:rPr>
          <w:rtl/>
        </w:rPr>
        <w:lastRenderedPageBreak/>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982884">
        <w:t>PGP</w:t>
      </w:r>
      <w:r w:rsidRPr="00982884">
        <w:rPr>
          <w:rtl/>
        </w:rPr>
        <w:t xml:space="preserve"> או הצפנה שוות ערך. בכל מקרה סעיף זה לא יחול על מידע בסיווג שמור ומעלה אשר אין להעבירו בדוא"ל כלל.</w:t>
      </w:r>
      <w:bookmarkEnd w:id="569"/>
    </w:p>
    <w:p w14:paraId="196652E1" w14:textId="77777777" w:rsidR="000810F6" w:rsidRPr="00982884" w:rsidRDefault="000810F6" w:rsidP="00717DE1">
      <w:pPr>
        <w:pStyle w:val="50"/>
        <w:rPr>
          <w:rtl/>
        </w:rPr>
      </w:pPr>
      <w:bookmarkStart w:id="570" w:name="_Toc390000870"/>
      <w:r w:rsidRPr="00982884">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bookmarkEnd w:id="570"/>
    </w:p>
    <w:p w14:paraId="0586404F" w14:textId="77777777" w:rsidR="000810F6" w:rsidRPr="00982884" w:rsidRDefault="000810F6" w:rsidP="00717DE1">
      <w:pPr>
        <w:pStyle w:val="50"/>
        <w:rPr>
          <w:rtl/>
        </w:rPr>
      </w:pPr>
      <w:bookmarkStart w:id="571" w:name="_Toc390000871"/>
      <w:r w:rsidRPr="00982884">
        <w:rPr>
          <w:rtl/>
        </w:rPr>
        <w:t>על כל מחשב נייד המחזיק חומר נשוא מכרז זה להיות מוגן על ידי מערכת הצפנת דיסק (</w:t>
      </w:r>
      <w:r w:rsidRPr="00982884">
        <w:t>Whole Disk Encryption</w:t>
      </w:r>
      <w:r w:rsidRPr="00982884">
        <w:rPr>
          <w:rtl/>
        </w:rPr>
        <w:t>), המאושרת על ידי המזמין/עורך המכרז.</w:t>
      </w:r>
      <w:bookmarkEnd w:id="571"/>
    </w:p>
    <w:p w14:paraId="0A5DBD84" w14:textId="77777777" w:rsidR="000810F6" w:rsidRPr="00982884" w:rsidRDefault="000810F6" w:rsidP="00717DE1">
      <w:pPr>
        <w:pStyle w:val="50"/>
        <w:rPr>
          <w:rtl/>
        </w:rPr>
      </w:pPr>
      <w:bookmarkStart w:id="572" w:name="_Toc390000872"/>
      <w:r w:rsidRPr="00982884">
        <w:rPr>
          <w:rtl/>
        </w:rPr>
        <w:t>הדפסה, אחסון ומשלוח של החומרים שבידי הספק יהיו על פי הנחיות המזמין.</w:t>
      </w:r>
      <w:bookmarkEnd w:id="572"/>
    </w:p>
    <w:p w14:paraId="493C27E0" w14:textId="77777777" w:rsidR="000810F6" w:rsidRPr="00982884" w:rsidRDefault="000810F6" w:rsidP="008A4F35">
      <w:pPr>
        <w:pStyle w:val="40"/>
      </w:pPr>
      <w:bookmarkStart w:id="573" w:name="_Toc379657317"/>
      <w:bookmarkStart w:id="574" w:name="_Toc390000873"/>
      <w:r w:rsidRPr="00982884">
        <w:rPr>
          <w:rtl/>
        </w:rPr>
        <w:t>התקנות ותחזוקה</w:t>
      </w:r>
      <w:bookmarkEnd w:id="573"/>
      <w:bookmarkEnd w:id="574"/>
    </w:p>
    <w:p w14:paraId="23D29BB0" w14:textId="61914A98" w:rsidR="000810F6" w:rsidRPr="00982884" w:rsidRDefault="008E0AB0" w:rsidP="008A4F35">
      <w:pPr>
        <w:pStyle w:val="50"/>
        <w:rPr>
          <w:rtl/>
        </w:rPr>
      </w:pPr>
      <w:bookmarkStart w:id="575" w:name="_Toc390000874"/>
      <w:r>
        <w:rPr>
          <w:rFonts w:hint="cs"/>
          <w:rtl/>
        </w:rPr>
        <w:t>המציע הזוכה</w:t>
      </w:r>
      <w:r w:rsidR="000810F6" w:rsidRPr="00982884">
        <w:rPr>
          <w:rtl/>
        </w:rPr>
        <w:t xml:space="preserve"> ועובדיו </w:t>
      </w:r>
      <w:r>
        <w:rPr>
          <w:rFonts w:hint="cs"/>
          <w:rtl/>
        </w:rPr>
        <w:t xml:space="preserve"> וכן המיישם הזוכה ועובדיו </w:t>
      </w:r>
      <w:r w:rsidR="000810F6" w:rsidRPr="00982884">
        <w:rPr>
          <w:rtl/>
        </w:rPr>
        <w:t>יהיו כפופים לתנאי הביטחון הקיימים באתר העבודה והנחיות לפני תחילת העבודה ובמהלכה.</w:t>
      </w:r>
      <w:bookmarkEnd w:id="575"/>
    </w:p>
    <w:p w14:paraId="030F8031" w14:textId="42D5A582" w:rsidR="00D91DBC" w:rsidRPr="00D91DBC" w:rsidRDefault="00BF435D" w:rsidP="00D91DBC">
      <w:pPr>
        <w:pStyle w:val="50"/>
      </w:pPr>
      <w:bookmarkStart w:id="576" w:name="_Toc390000875"/>
      <w:r>
        <w:rPr>
          <w:rFonts w:hint="cs"/>
          <w:rtl/>
        </w:rPr>
        <w:t xml:space="preserve">המציע הזוכה וכן המיישם הזוכה </w:t>
      </w:r>
      <w:r w:rsidR="000810F6" w:rsidRPr="00982884">
        <w:rPr>
          <w:rtl/>
        </w:rPr>
        <w:t>יצהיר</w:t>
      </w:r>
      <w:r>
        <w:rPr>
          <w:rFonts w:hint="cs"/>
          <w:rtl/>
        </w:rPr>
        <w:t>ו</w:t>
      </w:r>
      <w:r w:rsidR="000810F6" w:rsidRPr="00982884">
        <w:rPr>
          <w:rtl/>
        </w:rPr>
        <w:t xml:space="preserve">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r>
        <w:rPr>
          <w:rFonts w:hint="cs"/>
          <w:rtl/>
        </w:rPr>
        <w:t xml:space="preserve">המציע הזוכה וכן המיישם הזוכה </w:t>
      </w:r>
      <w:r w:rsidR="000810F6" w:rsidRPr="00982884">
        <w:rPr>
          <w:rtl/>
        </w:rPr>
        <w:t>יהי</w:t>
      </w:r>
      <w:r>
        <w:rPr>
          <w:rFonts w:hint="cs"/>
          <w:rtl/>
        </w:rPr>
        <w:t>ו</w:t>
      </w:r>
      <w:r w:rsidR="000810F6" w:rsidRPr="00982884">
        <w:rPr>
          <w:rtl/>
        </w:rPr>
        <w:t xml:space="preserve"> אחראי</w:t>
      </w:r>
      <w:r>
        <w:rPr>
          <w:rFonts w:hint="cs"/>
          <w:rtl/>
        </w:rPr>
        <w:t>ם</w:t>
      </w:r>
      <w:r w:rsidR="000810F6" w:rsidRPr="00982884">
        <w:rPr>
          <w:rtl/>
        </w:rPr>
        <w:t xml:space="preserve"> לקבל הנחיות הקצין ביטחון וליישמם בפועל.</w:t>
      </w:r>
      <w:bookmarkEnd w:id="576"/>
      <w:r w:rsidR="00D91DBC">
        <w:rPr>
          <w:rFonts w:hint="cs"/>
          <w:rtl/>
        </w:rPr>
        <w:t xml:space="preserve"> </w:t>
      </w:r>
      <w:r w:rsidR="00D91DBC">
        <w:rPr>
          <w:rtl/>
        </w:rPr>
        <w:br/>
      </w:r>
      <w:r w:rsidR="00D91DBC" w:rsidRPr="00D91DBC">
        <w:rPr>
          <w:color w:val="000000"/>
          <w:rtl/>
        </w:rPr>
        <w:t xml:space="preserve">ההנחיות </w:t>
      </w:r>
      <w:r w:rsidR="00D91DBC">
        <w:rPr>
          <w:rFonts w:hint="cs"/>
          <w:color w:val="000000"/>
          <w:rtl/>
        </w:rPr>
        <w:t>תועברנה</w:t>
      </w:r>
      <w:r w:rsidR="00D91DBC" w:rsidRPr="00D91DBC">
        <w:rPr>
          <w:color w:val="000000"/>
          <w:rtl/>
        </w:rPr>
        <w:t xml:space="preserve"> אך ורק לנציג הזוכה, </w:t>
      </w:r>
      <w:r w:rsidR="00D91DBC">
        <w:rPr>
          <w:rFonts w:hint="cs"/>
          <w:color w:val="000000"/>
          <w:rtl/>
        </w:rPr>
        <w:t>בהיותן</w:t>
      </w:r>
      <w:r w:rsidR="00D91DBC" w:rsidRPr="00D91DBC">
        <w:rPr>
          <w:color w:val="000000"/>
          <w:rtl/>
        </w:rPr>
        <w:t xml:space="preserve"> מידע פנימי מוגבל.</w:t>
      </w:r>
    </w:p>
    <w:p w14:paraId="53A1D905" w14:textId="3AD43CAF" w:rsidR="00D91DBC" w:rsidRPr="00D91DBC" w:rsidRDefault="00ED07A5" w:rsidP="00D91DBC">
      <w:pPr>
        <w:pStyle w:val="RonnyBase"/>
        <w:rPr>
          <w:rtl/>
        </w:rPr>
      </w:pPr>
      <w:r>
        <w:rPr>
          <w:rFonts w:hint="cs"/>
          <w:rtl/>
        </w:rPr>
        <w:t>1</w:t>
      </w:r>
    </w:p>
    <w:p w14:paraId="07304B14" w14:textId="487EEB22" w:rsidR="000810F6" w:rsidRPr="00982884" w:rsidRDefault="00BF435D" w:rsidP="00730289">
      <w:pPr>
        <w:pStyle w:val="50"/>
        <w:rPr>
          <w:rtl/>
        </w:rPr>
      </w:pPr>
      <w:bookmarkStart w:id="577" w:name="_Toc390000876"/>
      <w:r>
        <w:rPr>
          <w:rFonts w:hint="cs"/>
          <w:rtl/>
        </w:rPr>
        <w:lastRenderedPageBreak/>
        <w:t xml:space="preserve">המציע הזוכה וכן המיישם הזוכה </w:t>
      </w:r>
      <w:r w:rsidR="000810F6" w:rsidRPr="00982884">
        <w:rPr>
          <w:rtl/>
        </w:rPr>
        <w:t>יתחייב</w:t>
      </w:r>
      <w:r>
        <w:rPr>
          <w:rFonts w:hint="cs"/>
          <w:rtl/>
        </w:rPr>
        <w:t>ו</w:t>
      </w:r>
      <w:r w:rsidR="000810F6" w:rsidRPr="00982884">
        <w:rPr>
          <w:rtl/>
        </w:rPr>
        <w:t xml:space="preserve"> להעסקת כוח אדם אשר עברו אישור בטחוני רלוונטי למהות הפרויקט המבוצע ועל פי הנחיות קצין הביטחון, ולאי מתן גישה לאתרים בהם יעבוד </w:t>
      </w:r>
      <w:r>
        <w:rPr>
          <w:rFonts w:hint="cs"/>
          <w:rtl/>
        </w:rPr>
        <w:t xml:space="preserve">המציע הזוכה וכן המיישם הזוכה </w:t>
      </w:r>
      <w:r w:rsidR="000810F6" w:rsidRPr="00982884">
        <w:rPr>
          <w:rtl/>
        </w:rPr>
        <w:t>ולציוד</w:t>
      </w:r>
      <w:r w:rsidR="00E55EA0">
        <w:rPr>
          <w:rFonts w:hint="cs"/>
          <w:rtl/>
        </w:rPr>
        <w:t xml:space="preserve"> והתוכנה</w:t>
      </w:r>
      <w:r w:rsidR="000810F6" w:rsidRPr="00982884">
        <w:rPr>
          <w:rtl/>
        </w:rPr>
        <w:t xml:space="preserve"> המותק</w:t>
      </w:r>
      <w:r w:rsidR="00E55EA0">
        <w:rPr>
          <w:rFonts w:hint="cs"/>
          <w:rtl/>
        </w:rPr>
        <w:t>נים</w:t>
      </w:r>
      <w:r w:rsidR="000810F6" w:rsidRPr="00982884">
        <w:rPr>
          <w:rtl/>
        </w:rPr>
        <w:t xml:space="preserve"> על ידו, לגורמים שאינם מוסמכים לכך, לפי הגדרת קב"ט המזמין.</w:t>
      </w:r>
      <w:bookmarkEnd w:id="577"/>
    </w:p>
    <w:p w14:paraId="62BD0179" w14:textId="77777777" w:rsidR="000810F6" w:rsidRPr="00982884" w:rsidRDefault="000810F6" w:rsidP="008A4F35">
      <w:pPr>
        <w:pStyle w:val="50"/>
        <w:rPr>
          <w:rtl/>
        </w:rPr>
      </w:pPr>
      <w:bookmarkStart w:id="578" w:name="_Toc390000877"/>
      <w:r w:rsidRPr="00982884">
        <w:rPr>
          <w:rtl/>
        </w:rPr>
        <w:t>המזמין שומר לעצמו את הזכות לפסול כל אחד מנותני השירותים עקב סיבות ביטחוניות ללא צורך בנימוק או הסבר כלשהו והחלטתו תהיה סופית ומכרעת.</w:t>
      </w:r>
      <w:bookmarkEnd w:id="578"/>
    </w:p>
    <w:p w14:paraId="07EE7C8A" w14:textId="72A1982F" w:rsidR="000810F6" w:rsidRPr="00982884" w:rsidRDefault="000810F6" w:rsidP="008A4F35">
      <w:pPr>
        <w:pStyle w:val="50"/>
        <w:rPr>
          <w:rtl/>
        </w:rPr>
      </w:pPr>
      <w:bookmarkStart w:id="579" w:name="_Toc390000878"/>
      <w:r w:rsidRPr="00982884">
        <w:rPr>
          <w:rtl/>
        </w:rPr>
        <w:t xml:space="preserve">על </w:t>
      </w:r>
      <w:r w:rsidR="00BF435D">
        <w:rPr>
          <w:rFonts w:hint="cs"/>
          <w:rtl/>
        </w:rPr>
        <w:t>המציע הזוכה וכן המיישם הזוכה</w:t>
      </w:r>
      <w:r w:rsidRPr="00982884">
        <w:rPr>
          <w:rtl/>
        </w:rPr>
        <w:t xml:space="preserve"> לוודא כי לעובדיו או למי מטעמו, העוסקים בפרויקטים באתרים מסווגים, יהיה לכל הפחות את הסיווג הנדרש והמאושר על ידי קצין הביטחון של המזמין.</w:t>
      </w:r>
      <w:bookmarkEnd w:id="579"/>
    </w:p>
    <w:p w14:paraId="632C7E17" w14:textId="6F921639" w:rsidR="000810F6" w:rsidRPr="00982884" w:rsidRDefault="000810F6" w:rsidP="008A4F35">
      <w:pPr>
        <w:pStyle w:val="50"/>
        <w:rPr>
          <w:rtl/>
        </w:rPr>
      </w:pPr>
      <w:bookmarkStart w:id="580" w:name="_Toc390000879"/>
      <w:r w:rsidRPr="00982884">
        <w:rPr>
          <w:rtl/>
        </w:rPr>
        <w:t>עם קבלת העבודה יתחייב</w:t>
      </w:r>
      <w:r w:rsidR="00BF435D">
        <w:rPr>
          <w:rFonts w:hint="cs"/>
          <w:rtl/>
        </w:rPr>
        <w:t>ו</w:t>
      </w:r>
      <w:r w:rsidRPr="00982884">
        <w:rPr>
          <w:rtl/>
        </w:rPr>
        <w:t xml:space="preserve"> </w:t>
      </w:r>
      <w:r w:rsidR="00BF435D">
        <w:rPr>
          <w:rFonts w:hint="cs"/>
          <w:rtl/>
        </w:rPr>
        <w:t xml:space="preserve">המציע הזוכה וכן המיישם הזוכה </w:t>
      </w:r>
      <w:r w:rsidRPr="00982884">
        <w:rPr>
          <w:rtl/>
        </w:rPr>
        <w:t>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bookmarkEnd w:id="580"/>
    </w:p>
    <w:p w14:paraId="3CEE2EE4" w14:textId="77777777" w:rsidR="000810F6" w:rsidRPr="00982884" w:rsidRDefault="000810F6" w:rsidP="008A4F35">
      <w:pPr>
        <w:pStyle w:val="50"/>
        <w:rPr>
          <w:rtl/>
        </w:rPr>
      </w:pPr>
      <w:bookmarkStart w:id="581" w:name="_Toc390000880"/>
      <w:r w:rsidRPr="00982884">
        <w:rPr>
          <w:rtl/>
        </w:rPr>
        <w:t>כל ההגבלות יהיו תקפות לגבי קבלני משנה, עובדים ארעיים וכל נותן שירותים אחר מטעם הספק.</w:t>
      </w:r>
      <w:bookmarkEnd w:id="581"/>
    </w:p>
    <w:p w14:paraId="1889C84F" w14:textId="57A0B1F3" w:rsidR="000810F6" w:rsidRPr="00982884" w:rsidRDefault="00BF435D" w:rsidP="008A4F35">
      <w:pPr>
        <w:pStyle w:val="50"/>
        <w:rPr>
          <w:rtl/>
        </w:rPr>
      </w:pPr>
      <w:bookmarkStart w:id="582" w:name="_Toc390000881"/>
      <w:r>
        <w:rPr>
          <w:rFonts w:hint="cs"/>
          <w:rtl/>
        </w:rPr>
        <w:t xml:space="preserve">המציע הזוכה וכן המיישם הזוכה </w:t>
      </w:r>
      <w:r w:rsidR="000810F6" w:rsidRPr="00982884">
        <w:rPr>
          <w:rtl/>
        </w:rPr>
        <w:t>יתחייב</w:t>
      </w:r>
      <w:r>
        <w:rPr>
          <w:rFonts w:hint="cs"/>
          <w:rtl/>
        </w:rPr>
        <w:t>ו</w:t>
      </w:r>
      <w:r w:rsidR="001E505E">
        <w:rPr>
          <w:rFonts w:hint="cs"/>
          <w:rtl/>
        </w:rPr>
        <w:t xml:space="preserve"> </w:t>
      </w:r>
      <w:r w:rsidR="000810F6" w:rsidRPr="00982884">
        <w:rPr>
          <w:rtl/>
        </w:rPr>
        <w:t>לעמוד בלוח הזמנים לביצוע חלקו בפרויקט, ללא תלות באישור ביטחוני לעובדים מסוימים, או בהרחקת עובדים, לפני או במהלך העבודה.</w:t>
      </w:r>
      <w:bookmarkEnd w:id="582"/>
      <w:r w:rsidR="000810F6" w:rsidRPr="00982884">
        <w:rPr>
          <w:rtl/>
        </w:rPr>
        <w:t xml:space="preserve"> </w:t>
      </w:r>
    </w:p>
    <w:p w14:paraId="78D62C41" w14:textId="334302B3" w:rsidR="000810F6" w:rsidRDefault="000810F6" w:rsidP="008A4F35">
      <w:pPr>
        <w:pStyle w:val="50"/>
      </w:pPr>
      <w:bookmarkStart w:id="583" w:name="_Toc390000882"/>
      <w:r w:rsidRPr="00982884">
        <w:rPr>
          <w:rtl/>
        </w:rPr>
        <w:t xml:space="preserve">ככלל, </w:t>
      </w:r>
      <w:r w:rsidR="00BF435D">
        <w:rPr>
          <w:rFonts w:hint="cs"/>
          <w:rtl/>
        </w:rPr>
        <w:t xml:space="preserve">המציע הזוכה וכן המיישם הזוכה </w:t>
      </w:r>
      <w:r w:rsidRPr="00982884">
        <w:rPr>
          <w:rtl/>
        </w:rPr>
        <w:t>לא יורש</w:t>
      </w:r>
      <w:r w:rsidR="00BF435D">
        <w:rPr>
          <w:rFonts w:hint="cs"/>
          <w:rtl/>
        </w:rPr>
        <w:t>ו</w:t>
      </w:r>
      <w:r w:rsidRPr="00982884">
        <w:rPr>
          <w:rtl/>
        </w:rPr>
        <w:t xml:space="preserve"> לבצע </w:t>
      </w:r>
      <w:r w:rsidRPr="00982884">
        <w:t>Remote Diagnostics</w:t>
      </w:r>
      <w:r w:rsidRPr="00982884">
        <w:rPr>
          <w:rtl/>
        </w:rPr>
        <w:t xml:space="preserve">, או אחזקה מרחוק. היעדר הרשאה לביצוע פעולה כאמור לא יהווה  עילה בידי </w:t>
      </w:r>
      <w:r w:rsidR="00BF435D">
        <w:rPr>
          <w:rFonts w:hint="cs"/>
          <w:rtl/>
        </w:rPr>
        <w:t xml:space="preserve">המציע הזוכה ו/או המיישם הזוכה </w:t>
      </w:r>
      <w:r w:rsidRPr="00982884">
        <w:rPr>
          <w:rtl/>
        </w:rPr>
        <w:t>שלא לעמוד בהתחייבות מהתחייבויותיו לפי מכרז זה.</w:t>
      </w:r>
      <w:bookmarkEnd w:id="583"/>
      <w:r w:rsidRPr="00982884">
        <w:rPr>
          <w:rtl/>
        </w:rPr>
        <w:t xml:space="preserve">  </w:t>
      </w:r>
    </w:p>
    <w:p w14:paraId="05B8C31D" w14:textId="77777777" w:rsidR="00025A87" w:rsidRPr="00982884" w:rsidRDefault="00025A87" w:rsidP="00961B5C">
      <w:pPr>
        <w:pStyle w:val="41"/>
        <w:numPr>
          <w:ilvl w:val="0"/>
          <w:numId w:val="0"/>
        </w:numPr>
        <w:ind w:left="1728"/>
        <w:rPr>
          <w:rtl/>
        </w:rPr>
      </w:pPr>
    </w:p>
    <w:p w14:paraId="4B6CA43C" w14:textId="77777777" w:rsidR="006117E2" w:rsidRPr="00982884" w:rsidRDefault="006117E2" w:rsidP="00D5167A">
      <w:pPr>
        <w:pStyle w:val="2"/>
        <w:rPr>
          <w:rtl/>
        </w:rPr>
      </w:pPr>
      <w:bookmarkStart w:id="584" w:name="_Toc371439551"/>
      <w:bookmarkStart w:id="585" w:name="_Toc390000377"/>
      <w:bookmarkStart w:id="586" w:name="_Toc390000883"/>
      <w:bookmarkStart w:id="587" w:name="_Toc394318590"/>
      <w:r w:rsidRPr="00982884">
        <w:rPr>
          <w:rtl/>
        </w:rPr>
        <w:t>תיעוד</w:t>
      </w:r>
      <w:bookmarkEnd w:id="584"/>
      <w:bookmarkEnd w:id="585"/>
      <w:bookmarkEnd w:id="586"/>
      <w:bookmarkEnd w:id="587"/>
      <w:r w:rsidRPr="00982884">
        <w:rPr>
          <w:rtl/>
        </w:rPr>
        <w:t xml:space="preserve"> </w:t>
      </w:r>
    </w:p>
    <w:p w14:paraId="21E57DEC" w14:textId="14C6A05B" w:rsidR="00EA2A55" w:rsidRPr="00982884" w:rsidRDefault="00EA2A55" w:rsidP="0059652D">
      <w:pPr>
        <w:pStyle w:val="3"/>
      </w:pPr>
      <w:bookmarkStart w:id="588" w:name="_Toc390000884"/>
      <w:r w:rsidRPr="00982884">
        <w:rPr>
          <w:rtl/>
        </w:rPr>
        <w:t>תיעוד נדרש</w:t>
      </w:r>
      <w:bookmarkEnd w:id="588"/>
      <w:r w:rsidR="007D41A6">
        <w:rPr>
          <w:rFonts w:hint="cs"/>
          <w:rtl/>
        </w:rPr>
        <w:t xml:space="preserve"> מהמציע הזוכה</w:t>
      </w:r>
    </w:p>
    <w:p w14:paraId="7C1C7E54" w14:textId="1DB61CBA" w:rsidR="00EA2A55" w:rsidRPr="00982884" w:rsidRDefault="00CB38CF" w:rsidP="0059652D">
      <w:pPr>
        <w:pStyle w:val="5e"/>
        <w:ind w:left="767" w:right="-1560"/>
        <w:rPr>
          <w:rFonts w:ascii="David" w:hAnsi="David"/>
          <w:rtl/>
        </w:rPr>
      </w:pPr>
      <w:r>
        <w:rPr>
          <w:rFonts w:ascii="David" w:hAnsi="David" w:hint="cs"/>
          <w:rtl/>
        </w:rPr>
        <w:t xml:space="preserve">עבור כל אחד מן השלבים, </w:t>
      </w:r>
      <w:r w:rsidR="007D41A6">
        <w:rPr>
          <w:rFonts w:ascii="David" w:hAnsi="David" w:hint="cs"/>
          <w:rtl/>
        </w:rPr>
        <w:t xml:space="preserve">המציע הזוכה </w:t>
      </w:r>
      <w:r w:rsidR="00EA2A55" w:rsidRPr="00982884">
        <w:rPr>
          <w:rFonts w:ascii="David" w:hAnsi="David"/>
          <w:rtl/>
        </w:rPr>
        <w:t>יספק לפחות את התיעוד הבא עם המערכת:</w:t>
      </w:r>
    </w:p>
    <w:p w14:paraId="6C27542C" w14:textId="77777777" w:rsidR="00EA2A55" w:rsidRPr="00982884" w:rsidRDefault="00EA2A55" w:rsidP="00F4505B">
      <w:pPr>
        <w:pStyle w:val="40"/>
        <w:rPr>
          <w:rtl/>
        </w:rPr>
      </w:pPr>
      <w:bookmarkStart w:id="589" w:name="_Toc390000885"/>
      <w:r w:rsidRPr="00982884">
        <w:rPr>
          <w:rtl/>
        </w:rPr>
        <w:t>תיעוד התשתית</w:t>
      </w:r>
      <w:bookmarkEnd w:id="589"/>
    </w:p>
    <w:p w14:paraId="3BD51F56" w14:textId="77777777" w:rsidR="00EA2A55" w:rsidRPr="00982884" w:rsidRDefault="00EA2A55" w:rsidP="00680395">
      <w:pPr>
        <w:pStyle w:val="5e"/>
        <w:numPr>
          <w:ilvl w:val="4"/>
          <w:numId w:val="92"/>
        </w:numPr>
        <w:tabs>
          <w:tab w:val="clear" w:pos="3175"/>
        </w:tabs>
        <w:ind w:left="1334" w:right="-1560"/>
        <w:rPr>
          <w:rFonts w:ascii="David" w:hAnsi="David"/>
        </w:rPr>
      </w:pPr>
      <w:r w:rsidRPr="00982884">
        <w:rPr>
          <w:rFonts w:ascii="David" w:hAnsi="David"/>
          <w:rtl/>
        </w:rPr>
        <w:t xml:space="preserve">תיעוד כללי של התשתית </w:t>
      </w:r>
    </w:p>
    <w:p w14:paraId="7A1FE9C0" w14:textId="77777777" w:rsidR="00EA2A55" w:rsidRPr="00982884" w:rsidRDefault="00EA2A55" w:rsidP="00680395">
      <w:pPr>
        <w:pStyle w:val="5e"/>
        <w:numPr>
          <w:ilvl w:val="4"/>
          <w:numId w:val="92"/>
        </w:numPr>
        <w:tabs>
          <w:tab w:val="clear" w:pos="3175"/>
        </w:tabs>
        <w:ind w:left="1334" w:right="-1560"/>
        <w:rPr>
          <w:rFonts w:ascii="David" w:hAnsi="David"/>
        </w:rPr>
      </w:pPr>
      <w:r w:rsidRPr="00982884">
        <w:rPr>
          <w:rFonts w:ascii="David" w:hAnsi="David"/>
        </w:rPr>
        <w:t>API's</w:t>
      </w:r>
      <w:r w:rsidRPr="00982884">
        <w:rPr>
          <w:rFonts w:ascii="David" w:hAnsi="David"/>
          <w:rtl/>
        </w:rPr>
        <w:t xml:space="preserve">/רכיבי </w:t>
      </w:r>
      <w:r w:rsidRPr="00982884">
        <w:rPr>
          <w:rFonts w:ascii="David" w:hAnsi="David"/>
        </w:rPr>
        <w:t>COM</w:t>
      </w:r>
      <w:r w:rsidRPr="00982884">
        <w:rPr>
          <w:rFonts w:ascii="David" w:hAnsi="David"/>
          <w:rtl/>
        </w:rPr>
        <w:t>/</w:t>
      </w:r>
      <w:r w:rsidRPr="00982884">
        <w:rPr>
          <w:rFonts w:ascii="David" w:hAnsi="David"/>
        </w:rPr>
        <w:t xml:space="preserve"> web services</w:t>
      </w:r>
    </w:p>
    <w:p w14:paraId="35575DD7" w14:textId="77777777" w:rsidR="00EA2A55" w:rsidRPr="00982884" w:rsidRDefault="00EA2A55" w:rsidP="00680395">
      <w:pPr>
        <w:pStyle w:val="5e"/>
        <w:numPr>
          <w:ilvl w:val="4"/>
          <w:numId w:val="92"/>
        </w:numPr>
        <w:tabs>
          <w:tab w:val="clear" w:pos="3175"/>
        </w:tabs>
        <w:ind w:left="1334" w:right="-1560"/>
        <w:rPr>
          <w:rFonts w:ascii="David" w:hAnsi="David"/>
        </w:rPr>
      </w:pPr>
      <w:r w:rsidRPr="00982884">
        <w:rPr>
          <w:rFonts w:ascii="David" w:hAnsi="David"/>
        </w:rPr>
        <w:t>Installation guide</w:t>
      </w:r>
    </w:p>
    <w:p w14:paraId="73B7DAF1" w14:textId="77777777" w:rsidR="00EA2A55" w:rsidRPr="00982884" w:rsidRDefault="00EA2A55" w:rsidP="00680395">
      <w:pPr>
        <w:pStyle w:val="5e"/>
        <w:numPr>
          <w:ilvl w:val="4"/>
          <w:numId w:val="92"/>
        </w:numPr>
        <w:ind w:left="1334" w:right="-1560"/>
        <w:rPr>
          <w:rFonts w:ascii="David" w:hAnsi="David"/>
        </w:rPr>
      </w:pPr>
      <w:r w:rsidRPr="00982884">
        <w:rPr>
          <w:rFonts w:ascii="David" w:hAnsi="David"/>
        </w:rPr>
        <w:t>online help</w:t>
      </w:r>
    </w:p>
    <w:p w14:paraId="6F574795" w14:textId="77777777" w:rsidR="00EA2A55" w:rsidRPr="00982884" w:rsidRDefault="00EA2A55" w:rsidP="00680395">
      <w:pPr>
        <w:pStyle w:val="5e"/>
        <w:numPr>
          <w:ilvl w:val="4"/>
          <w:numId w:val="92"/>
        </w:numPr>
        <w:tabs>
          <w:tab w:val="clear" w:pos="3175"/>
        </w:tabs>
        <w:ind w:left="1334" w:right="-1560"/>
        <w:rPr>
          <w:rFonts w:ascii="David" w:hAnsi="David"/>
        </w:rPr>
      </w:pPr>
      <w:r w:rsidRPr="00982884">
        <w:rPr>
          <w:rFonts w:ascii="David" w:hAnsi="David"/>
        </w:rPr>
        <w:t>security guide</w:t>
      </w:r>
      <w:r w:rsidRPr="00982884">
        <w:rPr>
          <w:rFonts w:ascii="David" w:hAnsi="David"/>
          <w:rtl/>
        </w:rPr>
        <w:t xml:space="preserve"> או הנחיות הקשחה </w:t>
      </w:r>
    </w:p>
    <w:p w14:paraId="57667A21" w14:textId="77777777" w:rsidR="0074101C" w:rsidRPr="00982884" w:rsidRDefault="0074101C" w:rsidP="00F4505B">
      <w:pPr>
        <w:pStyle w:val="40"/>
        <w:rPr>
          <w:rtl/>
        </w:rPr>
      </w:pPr>
      <w:bookmarkStart w:id="590" w:name="_Toc390000887"/>
      <w:r w:rsidRPr="00982884">
        <w:rPr>
          <w:rtl/>
        </w:rPr>
        <w:lastRenderedPageBreak/>
        <w:t>תיעוד תפעול המערכת</w:t>
      </w:r>
      <w:bookmarkEnd w:id="590"/>
      <w:r w:rsidRPr="00982884">
        <w:rPr>
          <w:rtl/>
        </w:rPr>
        <w:t xml:space="preserve"> </w:t>
      </w:r>
    </w:p>
    <w:p w14:paraId="11683489" w14:textId="707EF17D" w:rsidR="0074101C" w:rsidRPr="00982884" w:rsidRDefault="0074101C" w:rsidP="00F4505B">
      <w:pPr>
        <w:pStyle w:val="5e"/>
        <w:keepNext/>
        <w:ind w:left="909" w:right="-1559"/>
        <w:rPr>
          <w:rFonts w:ascii="David" w:hAnsi="David"/>
        </w:rPr>
      </w:pPr>
      <w:r w:rsidRPr="00982884">
        <w:rPr>
          <w:rFonts w:ascii="David" w:hAnsi="David"/>
          <w:rtl/>
        </w:rPr>
        <w:t xml:space="preserve">על </w:t>
      </w:r>
      <w:r w:rsidR="007D41A6">
        <w:rPr>
          <w:rFonts w:ascii="David" w:hAnsi="David" w:hint="cs"/>
          <w:rtl/>
        </w:rPr>
        <w:t xml:space="preserve">המציע </w:t>
      </w:r>
      <w:r w:rsidRPr="00982884">
        <w:rPr>
          <w:rFonts w:ascii="David" w:hAnsi="David"/>
          <w:rtl/>
        </w:rPr>
        <w:t>הזוכה למסור לעורך המכרז תיקי תפעול ונהלים למערכת לרבות:</w:t>
      </w:r>
    </w:p>
    <w:p w14:paraId="65B41880" w14:textId="77777777" w:rsidR="0074101C" w:rsidRPr="00982884" w:rsidRDefault="0074101C" w:rsidP="00680395">
      <w:pPr>
        <w:pStyle w:val="5e"/>
        <w:numPr>
          <w:ilvl w:val="4"/>
          <w:numId w:val="136"/>
        </w:numPr>
        <w:tabs>
          <w:tab w:val="clear" w:pos="3175"/>
          <w:tab w:val="num" w:pos="1192"/>
        </w:tabs>
        <w:ind w:left="1334" w:right="-1560"/>
        <w:rPr>
          <w:rFonts w:ascii="David" w:hAnsi="David"/>
          <w:rtl/>
        </w:rPr>
      </w:pPr>
      <w:r w:rsidRPr="00982884">
        <w:rPr>
          <w:rFonts w:ascii="David" w:hAnsi="David"/>
          <w:rtl/>
        </w:rPr>
        <w:t>תיקי שרת – פרוט נתוני השרת והרכיבים המותקנים בו בכל השכבות: שרתי בסיס הנתונים, שרתי האפליקציה, שרתי ה-</w:t>
      </w:r>
      <w:r w:rsidRPr="00982884">
        <w:rPr>
          <w:rFonts w:ascii="David" w:hAnsi="David"/>
        </w:rPr>
        <w:t>WEB</w:t>
      </w:r>
      <w:r w:rsidRPr="00982884">
        <w:rPr>
          <w:rFonts w:ascii="David" w:hAnsi="David"/>
          <w:rtl/>
        </w:rPr>
        <w:t xml:space="preserve"> ושרתים נוספים אם ישנם כאלה.</w:t>
      </w:r>
    </w:p>
    <w:p w14:paraId="491CD133" w14:textId="77777777" w:rsidR="0074101C" w:rsidRPr="00982884" w:rsidRDefault="0074101C" w:rsidP="00680395">
      <w:pPr>
        <w:pStyle w:val="5e"/>
        <w:numPr>
          <w:ilvl w:val="4"/>
          <w:numId w:val="136"/>
        </w:numPr>
        <w:ind w:left="1334" w:right="-1560"/>
        <w:rPr>
          <w:rFonts w:ascii="David" w:hAnsi="David"/>
          <w:rtl/>
        </w:rPr>
      </w:pPr>
      <w:r w:rsidRPr="00982884">
        <w:rPr>
          <w:rFonts w:ascii="David" w:hAnsi="David"/>
          <w:rtl/>
        </w:rPr>
        <w:t>נהלי הפעלה - להעלאה והורדה של השרתים השונים לרבות רכיבי התשתית המותקנים עליהם.</w:t>
      </w:r>
    </w:p>
    <w:p w14:paraId="71925E2D" w14:textId="3D0158CC" w:rsidR="0074101C" w:rsidRPr="00982884" w:rsidRDefault="0074101C" w:rsidP="00680395">
      <w:pPr>
        <w:pStyle w:val="5e"/>
        <w:numPr>
          <w:ilvl w:val="4"/>
          <w:numId w:val="136"/>
        </w:numPr>
        <w:ind w:left="1334" w:right="-1560"/>
        <w:rPr>
          <w:rFonts w:ascii="David" w:hAnsi="David"/>
          <w:rtl/>
        </w:rPr>
      </w:pPr>
      <w:r w:rsidRPr="00982884">
        <w:rPr>
          <w:rFonts w:ascii="David" w:hAnsi="David"/>
          <w:rtl/>
        </w:rPr>
        <w:t xml:space="preserve">נהלי גיבוי ושיחזור – </w:t>
      </w:r>
      <w:r w:rsidR="007D41A6">
        <w:rPr>
          <w:rFonts w:ascii="David" w:hAnsi="David" w:hint="cs"/>
          <w:rtl/>
        </w:rPr>
        <w:t xml:space="preserve">המציע </w:t>
      </w:r>
      <w:r w:rsidRPr="00982884">
        <w:rPr>
          <w:rFonts w:ascii="David" w:hAnsi="David"/>
          <w:rtl/>
        </w:rPr>
        <w:t>הזוכה  בשיתוף  ובהנחיית  מרכב"ה יכין את התיק תוך בניית פיתרון גיבוי ושיחזור הולם לפי דרישות המערכת המוצעת ולפי נוהלי הגיבוי במרכב"ה</w:t>
      </w:r>
      <w:r w:rsidR="005140B8">
        <w:rPr>
          <w:rFonts w:ascii="David" w:hAnsi="David" w:hint="cs"/>
          <w:rtl/>
        </w:rPr>
        <w:t xml:space="preserve"> ככל שהשייום מותקן במרכב"ה</w:t>
      </w:r>
      <w:r w:rsidRPr="00982884">
        <w:rPr>
          <w:rFonts w:ascii="David" w:hAnsi="David"/>
          <w:rtl/>
        </w:rPr>
        <w:t>. למען הסר ספק עמדת מרכב"ה היא הגוברת.</w:t>
      </w:r>
    </w:p>
    <w:p w14:paraId="1733DD96" w14:textId="77777777" w:rsidR="0074101C" w:rsidRDefault="0074101C" w:rsidP="00680395">
      <w:pPr>
        <w:pStyle w:val="5e"/>
        <w:numPr>
          <w:ilvl w:val="4"/>
          <w:numId w:val="136"/>
        </w:numPr>
        <w:ind w:left="1334" w:right="-1560"/>
        <w:rPr>
          <w:rFonts w:ascii="David" w:hAnsi="David"/>
        </w:rPr>
      </w:pPr>
      <w:r w:rsidRPr="00982884">
        <w:rPr>
          <w:rFonts w:ascii="David" w:hAnsi="David"/>
          <w:rtl/>
        </w:rPr>
        <w:t>תיק תפעול – לכל הנושאים הנוגעים לתפעול התוכנה עצמה (ריצות קבועות, העברות קבצים, פעילויות תקופתיות).</w:t>
      </w:r>
    </w:p>
    <w:p w14:paraId="3BC87312" w14:textId="77777777" w:rsidR="0074101C" w:rsidRDefault="0074101C" w:rsidP="00680395">
      <w:pPr>
        <w:pStyle w:val="5e"/>
        <w:numPr>
          <w:ilvl w:val="4"/>
          <w:numId w:val="136"/>
        </w:numPr>
        <w:ind w:left="1334" w:right="-1560"/>
        <w:rPr>
          <w:rFonts w:ascii="David" w:hAnsi="David"/>
        </w:rPr>
      </w:pPr>
      <w:r w:rsidRPr="00982884">
        <w:rPr>
          <w:rFonts w:ascii="David" w:hAnsi="David"/>
          <w:rtl/>
        </w:rPr>
        <w:t>תיק תרחישים עם תקלות – הזוכה יפרט פתרונות לתקלות שכיחות בכל אחד מהרכיבים המרכזיים של המערכת ( למשל נפילת בסיס נתונים, נפילת רכיבים אפליקטיביים, ירידה מסודרת או לא מסודרת של כל אחד מרכיבי החומרה וכדומה).</w:t>
      </w:r>
    </w:p>
    <w:p w14:paraId="1C0CCA74" w14:textId="32190A9C" w:rsidR="00025A87" w:rsidRPr="00982884" w:rsidRDefault="00025A87" w:rsidP="00743532">
      <w:pPr>
        <w:pStyle w:val="5e"/>
        <w:ind w:left="1620" w:right="-1559"/>
        <w:rPr>
          <w:rFonts w:ascii="David" w:hAnsi="David"/>
          <w:rtl/>
        </w:rPr>
      </w:pPr>
    </w:p>
    <w:p w14:paraId="13F3607E" w14:textId="50D8C1FF" w:rsidR="00152DD3" w:rsidRPr="00982884" w:rsidRDefault="00152DD3" w:rsidP="0096268F">
      <w:pPr>
        <w:pStyle w:val="40"/>
        <w:rPr>
          <w:rtl/>
        </w:rPr>
      </w:pPr>
      <w:bookmarkStart w:id="591" w:name="_Toc390000888"/>
      <w:r w:rsidRPr="00982884">
        <w:rPr>
          <w:rtl/>
        </w:rPr>
        <w:t>מדריך למשתמש</w:t>
      </w:r>
      <w:bookmarkEnd w:id="591"/>
    </w:p>
    <w:p w14:paraId="7AC98B46" w14:textId="57FAF012" w:rsidR="00152DD3" w:rsidRPr="00982884" w:rsidRDefault="00152DD3" w:rsidP="00D6450E">
      <w:pPr>
        <w:pStyle w:val="5e"/>
        <w:keepNext/>
        <w:ind w:left="1334" w:right="-1559" w:hanging="425"/>
        <w:rPr>
          <w:rFonts w:ascii="David" w:hAnsi="David"/>
          <w:rtl/>
        </w:rPr>
      </w:pPr>
      <w:r w:rsidRPr="00982884">
        <w:rPr>
          <w:rFonts w:ascii="David" w:hAnsi="David"/>
          <w:rtl/>
        </w:rPr>
        <w:t xml:space="preserve">עם מסירת המערכת </w:t>
      </w:r>
      <w:r w:rsidR="007D41A6">
        <w:rPr>
          <w:rFonts w:ascii="David" w:hAnsi="David" w:hint="cs"/>
          <w:rtl/>
        </w:rPr>
        <w:t>המציע הזוכה</w:t>
      </w:r>
      <w:r w:rsidRPr="00982884">
        <w:rPr>
          <w:rFonts w:ascii="David" w:hAnsi="David"/>
          <w:rtl/>
        </w:rPr>
        <w:t xml:space="preserve"> מתחייב למסור את המפרט הבא, בעותק דיגיטלי:</w:t>
      </w:r>
    </w:p>
    <w:p w14:paraId="592F77FA" w14:textId="77777777" w:rsidR="00152DD3" w:rsidRPr="00982884" w:rsidRDefault="00152DD3" w:rsidP="00D6450E">
      <w:pPr>
        <w:pStyle w:val="5e"/>
        <w:keepNext/>
        <w:numPr>
          <w:ilvl w:val="4"/>
          <w:numId w:val="98"/>
        </w:numPr>
        <w:ind w:left="1334" w:right="-1559" w:hanging="425"/>
        <w:rPr>
          <w:rFonts w:ascii="David" w:hAnsi="David"/>
        </w:rPr>
      </w:pPr>
      <w:r w:rsidRPr="00982884">
        <w:rPr>
          <w:rFonts w:ascii="David" w:hAnsi="David"/>
          <w:rtl/>
        </w:rPr>
        <w:t>מדריך למשתמש עבור מתפעל ובכלל זה התייחסות לפרוצדורות שיש להפעילן באופן שוטף כגון גיבוי, ניטור גודל בסיס נתונים וכדומה.</w:t>
      </w:r>
    </w:p>
    <w:p w14:paraId="0D1AA178" w14:textId="77777777" w:rsidR="00152DD3" w:rsidRDefault="00152DD3" w:rsidP="00D6450E">
      <w:pPr>
        <w:pStyle w:val="5e"/>
        <w:keepNext/>
        <w:numPr>
          <w:ilvl w:val="4"/>
          <w:numId w:val="98"/>
        </w:numPr>
        <w:ind w:left="1334" w:right="-1559" w:hanging="425"/>
        <w:rPr>
          <w:rFonts w:ascii="David" w:hAnsi="David"/>
        </w:rPr>
      </w:pPr>
      <w:r w:rsidRPr="00982884">
        <w:rPr>
          <w:rFonts w:ascii="David" w:hAnsi="David"/>
          <w:rtl/>
        </w:rPr>
        <w:t xml:space="preserve">מדריך למשתמש עבור מיישם לצורך עבודה מול </w:t>
      </w:r>
      <w:r w:rsidRPr="00982884">
        <w:rPr>
          <w:rFonts w:ascii="David" w:hAnsi="David"/>
        </w:rPr>
        <w:t>API</w:t>
      </w:r>
      <w:r w:rsidRPr="00982884">
        <w:rPr>
          <w:rFonts w:ascii="David" w:hAnsi="David"/>
          <w:rtl/>
        </w:rPr>
        <w:t xml:space="preserve"> של המערכת המוצעת.</w:t>
      </w:r>
    </w:p>
    <w:p w14:paraId="502837A1" w14:textId="5BE8A8AD" w:rsidR="007D41A6" w:rsidRDefault="007D41A6" w:rsidP="003C2552">
      <w:pPr>
        <w:pStyle w:val="5e"/>
        <w:ind w:left="1334" w:right="-1559" w:hanging="425"/>
        <w:rPr>
          <w:rFonts w:ascii="David" w:hAnsi="David"/>
          <w:rtl/>
        </w:rPr>
      </w:pPr>
    </w:p>
    <w:p w14:paraId="64462B70" w14:textId="3E326B01" w:rsidR="007D41A6" w:rsidRDefault="007D41A6" w:rsidP="003C2552">
      <w:pPr>
        <w:pStyle w:val="40"/>
      </w:pPr>
      <w:r>
        <w:rPr>
          <w:rFonts w:hint="cs"/>
          <w:rtl/>
        </w:rPr>
        <w:t xml:space="preserve">פירוט התיעוד המסופק ע"י המציע </w:t>
      </w:r>
      <w:r>
        <w:t>(S)</w:t>
      </w:r>
    </w:p>
    <w:p w14:paraId="2F3FE559" w14:textId="76D5E7F2" w:rsidR="007D41A6" w:rsidRDefault="007D41A6" w:rsidP="00D6450E">
      <w:pPr>
        <w:pStyle w:val="41"/>
        <w:keepNext w:val="0"/>
        <w:numPr>
          <w:ilvl w:val="0"/>
          <w:numId w:val="0"/>
        </w:numPr>
        <w:ind w:left="909"/>
      </w:pPr>
      <w:r>
        <w:rPr>
          <w:rFonts w:hint="cs"/>
          <w:rtl/>
        </w:rPr>
        <w:t>המציע יפרט בנספח 15 את התיעוד המסופק על ידו.</w:t>
      </w:r>
    </w:p>
    <w:p w14:paraId="0051FC3C" w14:textId="77777777" w:rsidR="007D41A6" w:rsidRPr="00982884" w:rsidRDefault="007D41A6" w:rsidP="008F35A4">
      <w:pPr>
        <w:pStyle w:val="5e"/>
        <w:ind w:right="-1559"/>
        <w:rPr>
          <w:rFonts w:ascii="David" w:hAnsi="David"/>
        </w:rPr>
      </w:pPr>
    </w:p>
    <w:p w14:paraId="3D40B7D6" w14:textId="6385894D" w:rsidR="007D41A6" w:rsidRPr="00982884" w:rsidRDefault="007D41A6" w:rsidP="00D6450E">
      <w:pPr>
        <w:pStyle w:val="3"/>
        <w:keepNext w:val="0"/>
      </w:pPr>
      <w:r w:rsidRPr="00982884">
        <w:rPr>
          <w:rtl/>
        </w:rPr>
        <w:t>תיעוד נדרש</w:t>
      </w:r>
      <w:r>
        <w:rPr>
          <w:rFonts w:hint="cs"/>
          <w:rtl/>
        </w:rPr>
        <w:t xml:space="preserve"> מהמיישם הזוכה</w:t>
      </w:r>
    </w:p>
    <w:p w14:paraId="76D973B1" w14:textId="2D22D48B" w:rsidR="007D41A6" w:rsidRPr="00982884" w:rsidRDefault="00CB38CF" w:rsidP="00D6450E">
      <w:pPr>
        <w:pStyle w:val="5e"/>
        <w:ind w:left="767" w:right="-1560"/>
        <w:rPr>
          <w:rFonts w:ascii="David" w:hAnsi="David"/>
          <w:rtl/>
        </w:rPr>
      </w:pPr>
      <w:r>
        <w:rPr>
          <w:rFonts w:ascii="David" w:hAnsi="David" w:hint="cs"/>
          <w:rtl/>
        </w:rPr>
        <w:t xml:space="preserve">עבור כל אחד מהשלבים, </w:t>
      </w:r>
      <w:r w:rsidR="007D41A6">
        <w:rPr>
          <w:rFonts w:ascii="David" w:hAnsi="David" w:hint="cs"/>
          <w:rtl/>
        </w:rPr>
        <w:t>המיישם הזוכה</w:t>
      </w:r>
      <w:r w:rsidR="007D41A6" w:rsidRPr="00982884">
        <w:rPr>
          <w:rFonts w:ascii="David" w:hAnsi="David"/>
          <w:rtl/>
        </w:rPr>
        <w:t xml:space="preserve"> יספק לפחות את התיעוד הבא עם המערכת:</w:t>
      </w:r>
    </w:p>
    <w:p w14:paraId="700B0B13" w14:textId="77777777" w:rsidR="007D41A6" w:rsidRPr="00982884" w:rsidRDefault="007D41A6" w:rsidP="00D6450E">
      <w:pPr>
        <w:pStyle w:val="40"/>
        <w:keepNext w:val="0"/>
        <w:rPr>
          <w:rtl/>
        </w:rPr>
      </w:pPr>
      <w:r w:rsidRPr="00982884">
        <w:rPr>
          <w:rtl/>
        </w:rPr>
        <w:t xml:space="preserve"> תיעוד היישום</w:t>
      </w:r>
    </w:p>
    <w:p w14:paraId="72B4D6E7" w14:textId="77777777" w:rsidR="007D41A6" w:rsidRPr="00982884" w:rsidRDefault="007D41A6" w:rsidP="00D6450E">
      <w:pPr>
        <w:pStyle w:val="5e"/>
        <w:numPr>
          <w:ilvl w:val="4"/>
          <w:numId w:val="93"/>
        </w:numPr>
        <w:ind w:left="1334" w:right="-1559"/>
        <w:rPr>
          <w:rFonts w:ascii="David" w:hAnsi="David"/>
        </w:rPr>
      </w:pPr>
      <w:r w:rsidRPr="00982884">
        <w:rPr>
          <w:rFonts w:ascii="David" w:hAnsi="David"/>
          <w:rtl/>
        </w:rPr>
        <w:t xml:space="preserve">תיעוד כללי של היישום </w:t>
      </w:r>
    </w:p>
    <w:p w14:paraId="1EA557A0" w14:textId="77777777" w:rsidR="007D41A6" w:rsidRPr="00982884" w:rsidRDefault="007D41A6" w:rsidP="00D6450E">
      <w:pPr>
        <w:pStyle w:val="5e"/>
        <w:numPr>
          <w:ilvl w:val="4"/>
          <w:numId w:val="93"/>
        </w:numPr>
        <w:ind w:left="1334" w:right="-1559"/>
        <w:rPr>
          <w:rFonts w:ascii="David" w:hAnsi="David"/>
        </w:rPr>
      </w:pPr>
      <w:r w:rsidRPr="00982884">
        <w:rPr>
          <w:rFonts w:ascii="David" w:hAnsi="David"/>
          <w:rtl/>
        </w:rPr>
        <w:t xml:space="preserve">מסמכי אפיון </w:t>
      </w:r>
    </w:p>
    <w:p w14:paraId="481F6AC5" w14:textId="77777777" w:rsidR="007D41A6" w:rsidRPr="00982884" w:rsidRDefault="007D41A6" w:rsidP="00D6450E">
      <w:pPr>
        <w:pStyle w:val="5e"/>
        <w:numPr>
          <w:ilvl w:val="4"/>
          <w:numId w:val="93"/>
        </w:numPr>
        <w:ind w:left="1334" w:right="-1559"/>
        <w:rPr>
          <w:rFonts w:ascii="David" w:hAnsi="David"/>
        </w:rPr>
      </w:pPr>
      <w:r w:rsidRPr="00982884">
        <w:rPr>
          <w:rFonts w:ascii="David" w:hAnsi="David"/>
          <w:rtl/>
        </w:rPr>
        <w:t>מסמכי תכנון</w:t>
      </w:r>
    </w:p>
    <w:p w14:paraId="784FD2A4" w14:textId="35C7A74C" w:rsidR="007D41A6" w:rsidRPr="00982884" w:rsidRDefault="007D41A6" w:rsidP="00D6450E">
      <w:pPr>
        <w:pStyle w:val="5e"/>
        <w:numPr>
          <w:ilvl w:val="4"/>
          <w:numId w:val="93"/>
        </w:numPr>
        <w:ind w:left="1334" w:right="-1559"/>
        <w:rPr>
          <w:rFonts w:ascii="David" w:hAnsi="David"/>
        </w:rPr>
      </w:pPr>
      <w:r w:rsidRPr="00982884">
        <w:rPr>
          <w:rFonts w:ascii="David" w:hAnsi="David"/>
          <w:rtl/>
        </w:rPr>
        <w:t xml:space="preserve">תיעוד של פיתוחים ייעודיים שבוצעו ע"י </w:t>
      </w:r>
      <w:r w:rsidR="00E512D9">
        <w:rPr>
          <w:rFonts w:ascii="David" w:hAnsi="David" w:hint="cs"/>
          <w:rtl/>
        </w:rPr>
        <w:t>המיישם הזוכה</w:t>
      </w:r>
    </w:p>
    <w:p w14:paraId="4068B3BC" w14:textId="77777777" w:rsidR="007D41A6" w:rsidRDefault="007D41A6" w:rsidP="00D6450E">
      <w:pPr>
        <w:pStyle w:val="5e"/>
        <w:numPr>
          <w:ilvl w:val="4"/>
          <w:numId w:val="93"/>
        </w:numPr>
        <w:tabs>
          <w:tab w:val="clear" w:pos="3175"/>
          <w:tab w:val="num" w:pos="1617"/>
        </w:tabs>
        <w:ind w:left="1334" w:right="-1560"/>
        <w:rPr>
          <w:rFonts w:ascii="David" w:hAnsi="David"/>
        </w:rPr>
      </w:pPr>
      <w:r w:rsidRPr="00982884">
        <w:rPr>
          <w:rFonts w:ascii="David" w:hAnsi="David"/>
          <w:rtl/>
        </w:rPr>
        <w:t>תיק תרחישים עם תקלות – הזוכה יפרט פתרונות לתקלות שכיחות בכל אחד מהרכיבים המרכזיים של המערכת ( למשל נפילת בסיס נתונים, נפילת רכיבים אפליקטיביים, ירידה מסודרת או לא מסודרת של כל אחד מרכיבי החומרה וכדומה).</w:t>
      </w:r>
    </w:p>
    <w:p w14:paraId="31378CD2" w14:textId="417208AF" w:rsidR="007D41A6" w:rsidRPr="00982884" w:rsidRDefault="007D41A6" w:rsidP="00D6450E">
      <w:pPr>
        <w:pStyle w:val="40"/>
        <w:keepNext w:val="0"/>
        <w:rPr>
          <w:rtl/>
        </w:rPr>
      </w:pPr>
      <w:r w:rsidRPr="00982884">
        <w:rPr>
          <w:rtl/>
        </w:rPr>
        <w:lastRenderedPageBreak/>
        <w:t>מדריך למשתמש</w:t>
      </w:r>
    </w:p>
    <w:p w14:paraId="3B221E3E" w14:textId="514E6F22" w:rsidR="007D41A6" w:rsidRPr="00982884" w:rsidRDefault="007D41A6" w:rsidP="00D6450E">
      <w:pPr>
        <w:pStyle w:val="5e"/>
        <w:ind w:left="909" w:right="-1560"/>
        <w:rPr>
          <w:rFonts w:ascii="David" w:hAnsi="David"/>
          <w:rtl/>
        </w:rPr>
      </w:pPr>
      <w:r w:rsidRPr="00982884">
        <w:rPr>
          <w:rFonts w:ascii="David" w:hAnsi="David"/>
          <w:rtl/>
        </w:rPr>
        <w:t xml:space="preserve">עם מסירת המערכת </w:t>
      </w:r>
      <w:r>
        <w:rPr>
          <w:rFonts w:ascii="David" w:hAnsi="David" w:hint="cs"/>
          <w:rtl/>
        </w:rPr>
        <w:t>המיישם הזוכה</w:t>
      </w:r>
      <w:r w:rsidRPr="00982884">
        <w:rPr>
          <w:rFonts w:ascii="David" w:hAnsi="David"/>
          <w:rtl/>
        </w:rPr>
        <w:t xml:space="preserve"> מתחייב למסור את המפרט הבא, בעותק דיגיטלי:</w:t>
      </w:r>
    </w:p>
    <w:p w14:paraId="26EF1514" w14:textId="6C17362E" w:rsidR="007D41A6" w:rsidRDefault="007D41A6" w:rsidP="00D6450E">
      <w:pPr>
        <w:pStyle w:val="5e"/>
        <w:ind w:left="909" w:right="-1560"/>
        <w:rPr>
          <w:rFonts w:ascii="David" w:hAnsi="David"/>
          <w:rtl/>
        </w:rPr>
      </w:pPr>
      <w:r w:rsidRPr="00982884">
        <w:rPr>
          <w:rFonts w:ascii="David" w:hAnsi="David"/>
          <w:rtl/>
        </w:rPr>
        <w:t xml:space="preserve">מדריך למשתמש (בעברית) עבור משתמש הקצה שייבנה על פי שיטות העבודה של המשתמשים השונים ועל פי </w:t>
      </w:r>
      <w:r>
        <w:rPr>
          <w:rFonts w:ascii="David" w:hAnsi="David" w:hint="cs"/>
          <w:rtl/>
        </w:rPr>
        <w:t>תרחישים</w:t>
      </w:r>
      <w:r w:rsidRPr="00982884">
        <w:rPr>
          <w:rFonts w:ascii="David" w:hAnsi="David"/>
          <w:rtl/>
        </w:rPr>
        <w:t xml:space="preserve"> שונים ולא בהעתקה סיסטמית של מסכים.</w:t>
      </w:r>
    </w:p>
    <w:p w14:paraId="2D977236" w14:textId="260D9E3B" w:rsidR="000C5A4E" w:rsidRDefault="000C5A4E" w:rsidP="00D6450E">
      <w:pPr>
        <w:pStyle w:val="40"/>
        <w:keepNext w:val="0"/>
      </w:pPr>
      <w:r>
        <w:rPr>
          <w:rFonts w:hint="cs"/>
          <w:rtl/>
        </w:rPr>
        <w:t xml:space="preserve">פירוט התיעוד המסופק ע"י המיישם </w:t>
      </w:r>
      <w:r>
        <w:t>(S)</w:t>
      </w:r>
    </w:p>
    <w:p w14:paraId="2605444E" w14:textId="7A92CA3A" w:rsidR="000C5A4E" w:rsidRDefault="000C5A4E" w:rsidP="00D6450E">
      <w:pPr>
        <w:pStyle w:val="41"/>
        <w:keepNext w:val="0"/>
        <w:numPr>
          <w:ilvl w:val="0"/>
          <w:numId w:val="0"/>
        </w:numPr>
        <w:ind w:left="909"/>
        <w:rPr>
          <w:rtl/>
        </w:rPr>
      </w:pPr>
      <w:r>
        <w:rPr>
          <w:rFonts w:hint="cs"/>
          <w:rtl/>
        </w:rPr>
        <w:t>המיישם יפרט בנספח 15 את התיעוד המסופק על ידו.</w:t>
      </w:r>
    </w:p>
    <w:p w14:paraId="66663023" w14:textId="77777777" w:rsidR="008F35A4" w:rsidRDefault="008F35A4" w:rsidP="00D6450E">
      <w:pPr>
        <w:pStyle w:val="41"/>
        <w:keepNext w:val="0"/>
        <w:numPr>
          <w:ilvl w:val="0"/>
          <w:numId w:val="0"/>
        </w:numPr>
        <w:ind w:left="909"/>
      </w:pPr>
    </w:p>
    <w:p w14:paraId="2BA6230D" w14:textId="72B6F061" w:rsidR="006117E2" w:rsidRPr="00982884" w:rsidRDefault="006117E2" w:rsidP="0096268F">
      <w:pPr>
        <w:pStyle w:val="2"/>
        <w:rPr>
          <w:rtl/>
        </w:rPr>
      </w:pPr>
      <w:bookmarkStart w:id="592" w:name="_Toc390000378"/>
      <w:bookmarkStart w:id="593" w:name="_Toc390000890"/>
      <w:bookmarkStart w:id="594" w:name="_Toc394318591"/>
      <w:r w:rsidRPr="00982884">
        <w:rPr>
          <w:rtl/>
        </w:rPr>
        <w:t xml:space="preserve">הדרכה </w:t>
      </w:r>
      <w:r w:rsidR="00D37719" w:rsidRPr="00982884">
        <w:t>(</w:t>
      </w:r>
      <w:r w:rsidR="00DA40B3">
        <w:t>S</w:t>
      </w:r>
      <w:r w:rsidR="00D37719" w:rsidRPr="00982884">
        <w:t>)</w:t>
      </w:r>
      <w:bookmarkEnd w:id="592"/>
      <w:bookmarkEnd w:id="593"/>
      <w:bookmarkEnd w:id="594"/>
    </w:p>
    <w:p w14:paraId="1F9B6A3D" w14:textId="77777777" w:rsidR="00D37719" w:rsidRPr="00982884" w:rsidRDefault="00D37719" w:rsidP="0096268F">
      <w:pPr>
        <w:pStyle w:val="3"/>
      </w:pPr>
      <w:bookmarkStart w:id="595" w:name="_Toc390000891"/>
      <w:r w:rsidRPr="00982884">
        <w:rPr>
          <w:rtl/>
        </w:rPr>
        <w:t>כללי</w:t>
      </w:r>
      <w:bookmarkEnd w:id="595"/>
    </w:p>
    <w:p w14:paraId="284768B3" w14:textId="77777777" w:rsidR="00D37719" w:rsidRDefault="00D37719" w:rsidP="00D6450E">
      <w:pPr>
        <w:pStyle w:val="5e"/>
        <w:keepNext/>
        <w:numPr>
          <w:ilvl w:val="4"/>
          <w:numId w:val="94"/>
        </w:numPr>
        <w:tabs>
          <w:tab w:val="clear" w:pos="3175"/>
          <w:tab w:val="num" w:pos="1192"/>
        </w:tabs>
        <w:ind w:left="1192" w:right="-1560"/>
        <w:rPr>
          <w:rFonts w:ascii="David" w:hAnsi="David"/>
        </w:rPr>
      </w:pPr>
      <w:r w:rsidRPr="00982884">
        <w:rPr>
          <w:rFonts w:ascii="David" w:hAnsi="David"/>
          <w:rtl/>
        </w:rPr>
        <w:t>לגבי כל ההכשרות המפורטות בהמשך, המציע יתייחס הן לקורסים פורמאליים המסופקים על ידו באופן סדיר ושוטף והן לקיום הכשרות מותאמות לפי צרכי עורך המכרז והמזמינים.</w:t>
      </w:r>
    </w:p>
    <w:p w14:paraId="273821C1" w14:textId="1FF68766" w:rsidR="00C877E7" w:rsidRPr="00982884" w:rsidRDefault="00C877E7" w:rsidP="00D6450E">
      <w:pPr>
        <w:pStyle w:val="5e"/>
        <w:keepNext/>
        <w:numPr>
          <w:ilvl w:val="4"/>
          <w:numId w:val="94"/>
        </w:numPr>
        <w:tabs>
          <w:tab w:val="clear" w:pos="3175"/>
          <w:tab w:val="num" w:pos="1192"/>
        </w:tabs>
        <w:ind w:left="1192" w:right="-1560"/>
        <w:rPr>
          <w:rFonts w:ascii="David" w:hAnsi="David"/>
          <w:rtl/>
        </w:rPr>
      </w:pPr>
      <w:r>
        <w:rPr>
          <w:rFonts w:ascii="David" w:hAnsi="David" w:hint="cs"/>
          <w:rtl/>
        </w:rPr>
        <w:t xml:space="preserve">לגבי כל סעיף המציע יציין מי מספק את ההדרכה </w:t>
      </w:r>
      <w:r>
        <w:rPr>
          <w:rFonts w:ascii="David" w:hAnsi="David"/>
          <w:rtl/>
        </w:rPr>
        <w:t>–</w:t>
      </w:r>
      <w:r>
        <w:rPr>
          <w:rFonts w:ascii="David" w:hAnsi="David" w:hint="cs"/>
          <w:rtl/>
        </w:rPr>
        <w:t xml:space="preserve"> האם היצרן, המציע או המיישם.</w:t>
      </w:r>
    </w:p>
    <w:p w14:paraId="568859E4" w14:textId="77777777" w:rsidR="00D37719" w:rsidRPr="00982884" w:rsidRDefault="00D37719" w:rsidP="00D6450E">
      <w:pPr>
        <w:pStyle w:val="5e"/>
        <w:keepNext/>
        <w:numPr>
          <w:ilvl w:val="4"/>
          <w:numId w:val="94"/>
        </w:numPr>
        <w:tabs>
          <w:tab w:val="clear" w:pos="3175"/>
          <w:tab w:val="num" w:pos="1192"/>
        </w:tabs>
        <w:ind w:left="1192" w:right="-1560"/>
        <w:rPr>
          <w:rFonts w:ascii="David" w:hAnsi="David"/>
          <w:rtl/>
        </w:rPr>
      </w:pPr>
      <w:r w:rsidRPr="00982884">
        <w:rPr>
          <w:rFonts w:ascii="David" w:hAnsi="David"/>
          <w:rtl/>
        </w:rPr>
        <w:t>לגבי כל ההכשרות המפורטות בהמשך, המציע יפרט היכן מתקיימים הקורסים הפורמאליים ובאיזו שפה הם מועברים. המציע יפרט איזה קורסים ניתן להעביר בחצר הלקוח ובאיזו שפה יועברו. המציע יפרט איזה קורסים ניתן להעביר בצורה מקוונת ובאיזו שפה יועברו.</w:t>
      </w:r>
    </w:p>
    <w:p w14:paraId="47ED68E1" w14:textId="77777777" w:rsidR="00D37719" w:rsidRPr="00982884" w:rsidRDefault="00D37719" w:rsidP="0096268F">
      <w:pPr>
        <w:pStyle w:val="5e"/>
        <w:keepNext/>
        <w:numPr>
          <w:ilvl w:val="4"/>
          <w:numId w:val="94"/>
        </w:numPr>
        <w:tabs>
          <w:tab w:val="clear" w:pos="3175"/>
          <w:tab w:val="num" w:pos="1192"/>
        </w:tabs>
        <w:ind w:left="1192" w:right="-1560"/>
        <w:rPr>
          <w:rFonts w:ascii="David" w:hAnsi="David"/>
        </w:rPr>
      </w:pPr>
      <w:r w:rsidRPr="00982884">
        <w:rPr>
          <w:rFonts w:ascii="David" w:hAnsi="David"/>
          <w:rtl/>
        </w:rPr>
        <w:t xml:space="preserve">לגבי כל ההכשרות המפורטות בהמשך, המציע יפרט את תוכן ההכשרה (רשימת נושאים) והיקפה (שעות/ימים). כמו כן יפרט האם ההכשרה כוללת התנסות </w:t>
      </w:r>
      <w:r w:rsidRPr="00982884">
        <w:rPr>
          <w:rFonts w:ascii="David" w:hAnsi="David"/>
        </w:rPr>
        <w:t>(hands on)</w:t>
      </w:r>
      <w:r w:rsidRPr="00982884">
        <w:rPr>
          <w:rFonts w:ascii="David" w:hAnsi="David"/>
          <w:rtl/>
        </w:rPr>
        <w:t>.</w:t>
      </w:r>
    </w:p>
    <w:p w14:paraId="79DD4C89" w14:textId="77777777" w:rsidR="00D37719" w:rsidRDefault="00D37719" w:rsidP="00680395">
      <w:pPr>
        <w:pStyle w:val="5e"/>
        <w:keepNext/>
        <w:numPr>
          <w:ilvl w:val="4"/>
          <w:numId w:val="94"/>
        </w:numPr>
        <w:tabs>
          <w:tab w:val="clear" w:pos="3175"/>
          <w:tab w:val="num" w:pos="1192"/>
        </w:tabs>
        <w:ind w:left="1192" w:right="-1560"/>
        <w:rPr>
          <w:rFonts w:ascii="David" w:hAnsi="David"/>
        </w:rPr>
      </w:pPr>
      <w:r w:rsidRPr="00982884">
        <w:rPr>
          <w:rFonts w:ascii="David" w:hAnsi="David"/>
          <w:rtl/>
        </w:rPr>
        <w:t>עלות ההדרכות, תפורט בפרק 5.</w:t>
      </w:r>
    </w:p>
    <w:p w14:paraId="763A4D16" w14:textId="57CE306B" w:rsidR="00BB20AE" w:rsidRDefault="00BB20AE" w:rsidP="00680395">
      <w:pPr>
        <w:pStyle w:val="5e"/>
        <w:keepNext/>
        <w:numPr>
          <w:ilvl w:val="4"/>
          <w:numId w:val="94"/>
        </w:numPr>
        <w:tabs>
          <w:tab w:val="clear" w:pos="3175"/>
          <w:tab w:val="num" w:pos="1192"/>
        </w:tabs>
        <w:ind w:left="1192" w:right="-1560"/>
        <w:rPr>
          <w:rFonts w:ascii="David" w:hAnsi="David"/>
        </w:rPr>
      </w:pPr>
      <w:r>
        <w:rPr>
          <w:rFonts w:ascii="David" w:hAnsi="David" w:hint="cs"/>
          <w:rtl/>
        </w:rPr>
        <w:t xml:space="preserve">תשובות לסעיף </w:t>
      </w:r>
      <w:r w:rsidR="00E237FB">
        <w:rPr>
          <w:rFonts w:ascii="David" w:hAnsi="David" w:hint="cs"/>
          <w:rtl/>
        </w:rPr>
        <w:t>הדרכה</w:t>
      </w:r>
      <w:r>
        <w:rPr>
          <w:rFonts w:ascii="David" w:hAnsi="David" w:hint="cs"/>
          <w:rtl/>
        </w:rPr>
        <w:t xml:space="preserve"> יש לפרט בנספח 15.</w:t>
      </w:r>
    </w:p>
    <w:p w14:paraId="346675B1" w14:textId="079B9BD0" w:rsidR="00A465B4" w:rsidRDefault="0030204A" w:rsidP="00680395">
      <w:pPr>
        <w:pStyle w:val="5e"/>
        <w:keepNext/>
        <w:numPr>
          <w:ilvl w:val="4"/>
          <w:numId w:val="94"/>
        </w:numPr>
        <w:tabs>
          <w:tab w:val="clear" w:pos="3175"/>
          <w:tab w:val="num" w:pos="1192"/>
        </w:tabs>
        <w:ind w:left="1192" w:right="-1559"/>
        <w:rPr>
          <w:rFonts w:ascii="David" w:hAnsi="David"/>
        </w:rPr>
      </w:pPr>
      <w:r>
        <w:rPr>
          <w:rFonts w:ascii="David" w:hAnsi="David" w:hint="cs"/>
          <w:rtl/>
        </w:rPr>
        <w:t xml:space="preserve">מובהר כי </w:t>
      </w:r>
      <w:r w:rsidR="00A465B4">
        <w:rPr>
          <w:rFonts w:ascii="David" w:hAnsi="David" w:hint="cs"/>
          <w:rtl/>
        </w:rPr>
        <w:t>במחיר הקמת המערכת יש לכלול את ההכשרות הבאות:</w:t>
      </w:r>
    </w:p>
    <w:p w14:paraId="5E94456C" w14:textId="1102C5E0" w:rsidR="00A465B4" w:rsidRPr="00A465B4" w:rsidRDefault="00A465B4" w:rsidP="00680395">
      <w:pPr>
        <w:pStyle w:val="5e"/>
        <w:keepNext/>
        <w:numPr>
          <w:ilvl w:val="5"/>
          <w:numId w:val="94"/>
        </w:numPr>
        <w:tabs>
          <w:tab w:val="clear" w:pos="3628"/>
        </w:tabs>
        <w:ind w:left="1617" w:right="-1559"/>
        <w:rPr>
          <w:rFonts w:ascii="David" w:hAnsi="David"/>
          <w:rtl/>
        </w:rPr>
      </w:pPr>
      <w:r w:rsidRPr="00A465B4">
        <w:rPr>
          <w:rFonts w:ascii="David" w:hAnsi="David" w:hint="cs"/>
          <w:rtl/>
        </w:rPr>
        <w:t xml:space="preserve">הכשרה פורמלית של עד שבוע לצוות </w:t>
      </w:r>
      <w:r>
        <w:rPr>
          <w:rFonts w:ascii="David" w:hAnsi="David" w:hint="cs"/>
          <w:rtl/>
        </w:rPr>
        <w:t>ל-</w:t>
      </w:r>
      <w:r w:rsidRPr="00A465B4">
        <w:rPr>
          <w:rFonts w:ascii="David" w:hAnsi="David" w:hint="cs"/>
          <w:rtl/>
        </w:rPr>
        <w:t>עד 7 מיישמים.</w:t>
      </w:r>
    </w:p>
    <w:p w14:paraId="79381892" w14:textId="047B1D2F" w:rsidR="00A465B4" w:rsidRPr="00A465B4" w:rsidRDefault="00A465B4" w:rsidP="00680395">
      <w:pPr>
        <w:pStyle w:val="5e"/>
        <w:keepNext/>
        <w:numPr>
          <w:ilvl w:val="5"/>
          <w:numId w:val="94"/>
        </w:numPr>
        <w:tabs>
          <w:tab w:val="clear" w:pos="3628"/>
        </w:tabs>
        <w:ind w:left="1617" w:right="-1559"/>
        <w:rPr>
          <w:rFonts w:ascii="David" w:hAnsi="David"/>
          <w:rtl/>
        </w:rPr>
      </w:pPr>
      <w:r>
        <w:rPr>
          <w:rFonts w:ascii="David" w:hAnsi="David" w:hint="cs"/>
          <w:rtl/>
        </w:rPr>
        <w:t>הכשרה פורמלית (</w:t>
      </w:r>
      <w:r w:rsidRPr="00A465B4">
        <w:rPr>
          <w:rFonts w:ascii="David" w:hAnsi="David" w:hint="cs"/>
          <w:rtl/>
        </w:rPr>
        <w:t>הכשרת תשתית</w:t>
      </w:r>
      <w:r>
        <w:rPr>
          <w:rFonts w:ascii="David" w:hAnsi="David" w:hint="cs"/>
          <w:rtl/>
        </w:rPr>
        <w:t>) של עד שבוע ל-</w:t>
      </w:r>
      <w:r w:rsidRPr="00A465B4">
        <w:rPr>
          <w:rFonts w:ascii="David" w:hAnsi="David" w:hint="cs"/>
          <w:rtl/>
        </w:rPr>
        <w:t>עד 3 אנשים.</w:t>
      </w:r>
    </w:p>
    <w:p w14:paraId="35522D1A" w14:textId="77777777" w:rsidR="00D37719" w:rsidRPr="00982884" w:rsidRDefault="00D37719" w:rsidP="005B271F">
      <w:pPr>
        <w:pStyle w:val="3"/>
        <w:rPr>
          <w:rtl/>
        </w:rPr>
      </w:pPr>
      <w:bookmarkStart w:id="596" w:name="_Toc390000892"/>
      <w:r w:rsidRPr="00982884">
        <w:rPr>
          <w:rtl/>
        </w:rPr>
        <w:t>הכשרות למשתמשי קצה</w:t>
      </w:r>
      <w:bookmarkEnd w:id="596"/>
    </w:p>
    <w:p w14:paraId="2C991836" w14:textId="77777777" w:rsidR="00D37719" w:rsidRPr="00982884" w:rsidRDefault="00D37719" w:rsidP="00680395">
      <w:pPr>
        <w:pStyle w:val="5e"/>
        <w:numPr>
          <w:ilvl w:val="4"/>
          <w:numId w:val="95"/>
        </w:numPr>
        <w:tabs>
          <w:tab w:val="clear" w:pos="3175"/>
          <w:tab w:val="num" w:pos="1192"/>
        </w:tabs>
        <w:ind w:left="1192" w:right="-1560"/>
        <w:rPr>
          <w:rFonts w:ascii="David" w:hAnsi="David"/>
          <w:rtl/>
        </w:rPr>
      </w:pPr>
      <w:r w:rsidRPr="00982884">
        <w:rPr>
          <w:rFonts w:ascii="David" w:hAnsi="David"/>
          <w:rtl/>
        </w:rPr>
        <w:t>הכשרות למשתמשי הקצה וחומרי עזר יסופקו בשפה העברית.</w:t>
      </w:r>
    </w:p>
    <w:p w14:paraId="08429A53" w14:textId="492EB664" w:rsidR="00D37719" w:rsidRPr="00982884" w:rsidRDefault="00D37719" w:rsidP="00680395">
      <w:pPr>
        <w:pStyle w:val="5e"/>
        <w:numPr>
          <w:ilvl w:val="4"/>
          <w:numId w:val="95"/>
        </w:numPr>
        <w:tabs>
          <w:tab w:val="clear" w:pos="3175"/>
          <w:tab w:val="num" w:pos="1192"/>
        </w:tabs>
        <w:ind w:left="1192" w:right="-1560"/>
        <w:rPr>
          <w:rFonts w:ascii="David" w:hAnsi="David"/>
          <w:rtl/>
        </w:rPr>
      </w:pPr>
      <w:r w:rsidRPr="00982884">
        <w:rPr>
          <w:rFonts w:ascii="David" w:hAnsi="David"/>
          <w:rtl/>
        </w:rPr>
        <w:t>המציע</w:t>
      </w:r>
      <w:r w:rsidR="00BB20AE">
        <w:rPr>
          <w:rFonts w:ascii="David" w:hAnsi="David" w:hint="cs"/>
          <w:rtl/>
        </w:rPr>
        <w:t xml:space="preserve"> </w:t>
      </w:r>
      <w:r w:rsidRPr="00982884">
        <w:rPr>
          <w:rFonts w:ascii="David" w:hAnsi="David"/>
          <w:rtl/>
        </w:rPr>
        <w:t>יפרט</w:t>
      </w:r>
      <w:r w:rsidR="00BB20AE">
        <w:rPr>
          <w:rFonts w:ascii="David" w:hAnsi="David" w:hint="cs"/>
          <w:rtl/>
        </w:rPr>
        <w:t xml:space="preserve"> בנספח 15</w:t>
      </w:r>
      <w:r w:rsidRPr="00982884">
        <w:rPr>
          <w:rFonts w:ascii="David" w:hAnsi="David"/>
          <w:rtl/>
        </w:rPr>
        <w:t xml:space="preserve"> מהן ההכשרות הנדרשות למשתמשי הקצה לצורך שימוש יעיל ומושכל במערכת המוצעת. </w:t>
      </w:r>
    </w:p>
    <w:p w14:paraId="7E27194C" w14:textId="77777777" w:rsidR="00D37719" w:rsidRPr="00982884" w:rsidRDefault="00D37719" w:rsidP="005B271F">
      <w:pPr>
        <w:pStyle w:val="3"/>
        <w:rPr>
          <w:rtl/>
        </w:rPr>
      </w:pPr>
      <w:bookmarkStart w:id="597" w:name="_Toc390000893"/>
      <w:r w:rsidRPr="00982884">
        <w:rPr>
          <w:rtl/>
        </w:rPr>
        <w:t>הכשרות למיישמים</w:t>
      </w:r>
      <w:bookmarkEnd w:id="597"/>
    </w:p>
    <w:p w14:paraId="3D026CD3" w14:textId="77777777" w:rsidR="00D37719" w:rsidRPr="00982884" w:rsidRDefault="00D37719" w:rsidP="00680395">
      <w:pPr>
        <w:pStyle w:val="5e"/>
        <w:numPr>
          <w:ilvl w:val="4"/>
          <w:numId w:val="96"/>
        </w:numPr>
        <w:tabs>
          <w:tab w:val="clear" w:pos="3175"/>
          <w:tab w:val="num" w:pos="1904"/>
        </w:tabs>
        <w:ind w:left="1192" w:right="-1560"/>
        <w:rPr>
          <w:rFonts w:ascii="David" w:hAnsi="David"/>
          <w:rtl/>
        </w:rPr>
      </w:pPr>
      <w:r w:rsidRPr="00982884">
        <w:rPr>
          <w:rFonts w:ascii="David" w:hAnsi="David"/>
          <w:rtl/>
        </w:rPr>
        <w:t>המציע יפרט מהן ההכשרות הנדרשות למיישמים לצורך תחזוקת פיתוחים שבוצעו ע"י המציע, תוספת פיתוח או פיתוח מודולים באופן עצמאי. ההדרכה תכלול לפחות הכרות עם תשתית המערכת, הרכיבים שפותחו עבור המזמין ואת כל  הנושאים הקשורים לכלי הניהול המוצעים, שימוש ברכיבי התוכנה שיועמדו לשימוש המשרד (</w:t>
      </w:r>
      <w:r w:rsidRPr="00982884">
        <w:rPr>
          <w:rFonts w:ascii="David" w:hAnsi="David"/>
        </w:rPr>
        <w:t>API</w:t>
      </w:r>
      <w:r w:rsidRPr="00982884">
        <w:rPr>
          <w:rFonts w:ascii="David" w:hAnsi="David"/>
          <w:rtl/>
        </w:rPr>
        <w:t xml:space="preserve">, פורטלטים וכו') ולהפעלת הממשקים ככל שקיימים כאלה. ההדרכה </w:t>
      </w:r>
      <w:r w:rsidRPr="00982884">
        <w:rPr>
          <w:rFonts w:ascii="David" w:hAnsi="David"/>
          <w:rtl/>
        </w:rPr>
        <w:lastRenderedPageBreak/>
        <w:t>תכלול גם הכוונה מתודולוגית לפיתוח יישומים עתידיים כך שניתן יהיה לשדרג את התשתית לכשיעלה הצורך.</w:t>
      </w:r>
    </w:p>
    <w:p w14:paraId="2115AA01" w14:textId="77777777" w:rsidR="00D37719" w:rsidRPr="00982884" w:rsidRDefault="00D37719" w:rsidP="00680395">
      <w:pPr>
        <w:pStyle w:val="5e"/>
        <w:numPr>
          <w:ilvl w:val="4"/>
          <w:numId w:val="96"/>
        </w:numPr>
        <w:tabs>
          <w:tab w:val="clear" w:pos="3175"/>
          <w:tab w:val="num" w:pos="1620"/>
        </w:tabs>
        <w:ind w:left="1192" w:right="-1560"/>
        <w:rPr>
          <w:rFonts w:ascii="David" w:hAnsi="David"/>
          <w:rtl/>
        </w:rPr>
      </w:pPr>
      <w:r w:rsidRPr="00982884">
        <w:rPr>
          <w:rFonts w:ascii="David" w:hAnsi="David"/>
          <w:rtl/>
        </w:rPr>
        <w:t xml:space="preserve">המציע יציג את היקף ההדרכה המוצע על ידו, אשר מניסיונו נדרש לצורך הטמעת הכלים בפרויקטים דומים. </w:t>
      </w:r>
    </w:p>
    <w:p w14:paraId="5727A98D" w14:textId="21FB98E5" w:rsidR="00D37719" w:rsidRPr="00982884" w:rsidRDefault="00C877E7" w:rsidP="00680395">
      <w:pPr>
        <w:pStyle w:val="5e"/>
        <w:numPr>
          <w:ilvl w:val="4"/>
          <w:numId w:val="96"/>
        </w:numPr>
        <w:tabs>
          <w:tab w:val="clear" w:pos="3175"/>
          <w:tab w:val="num" w:pos="1620"/>
        </w:tabs>
        <w:ind w:left="1192" w:right="-1560"/>
        <w:rPr>
          <w:rFonts w:ascii="David" w:hAnsi="David"/>
          <w:rtl/>
        </w:rPr>
      </w:pPr>
      <w:r>
        <w:rPr>
          <w:rFonts w:ascii="David" w:hAnsi="David" w:hint="cs"/>
          <w:rtl/>
        </w:rPr>
        <w:t>המיישם הזוכה</w:t>
      </w:r>
      <w:r w:rsidR="00D37719" w:rsidRPr="00982884">
        <w:rPr>
          <w:rFonts w:ascii="David" w:hAnsi="David"/>
          <w:rtl/>
        </w:rPr>
        <w:t xml:space="preserve"> מתחייב להדריך עד 4 </w:t>
      </w:r>
      <w:r w:rsidR="00026EFD">
        <w:rPr>
          <w:rFonts w:ascii="David" w:hAnsi="David" w:hint="cs"/>
          <w:rtl/>
        </w:rPr>
        <w:t>מיישמים</w:t>
      </w:r>
      <w:r w:rsidR="00D37719" w:rsidRPr="00982884">
        <w:rPr>
          <w:rFonts w:ascii="David" w:hAnsi="David"/>
          <w:rtl/>
        </w:rPr>
        <w:t xml:space="preserve"> במסגרת הקמת המערכת.</w:t>
      </w:r>
    </w:p>
    <w:p w14:paraId="27A0611D" w14:textId="710CEE1D" w:rsidR="00D37719" w:rsidRPr="00982884" w:rsidRDefault="00D37719" w:rsidP="00560AEE">
      <w:pPr>
        <w:pStyle w:val="5e"/>
        <w:numPr>
          <w:ilvl w:val="4"/>
          <w:numId w:val="96"/>
        </w:numPr>
        <w:tabs>
          <w:tab w:val="clear" w:pos="3175"/>
          <w:tab w:val="num" w:pos="1620"/>
        </w:tabs>
        <w:ind w:left="1192" w:right="-1560"/>
        <w:rPr>
          <w:rFonts w:ascii="David" w:hAnsi="David"/>
          <w:rtl/>
        </w:rPr>
      </w:pPr>
      <w:r w:rsidRPr="00982884">
        <w:rPr>
          <w:rFonts w:ascii="David" w:hAnsi="David"/>
          <w:rtl/>
        </w:rPr>
        <w:t xml:space="preserve">מובהר כי המיישמים יצטרפו לצוות הפיתוח כבר בתחילת הפרויקט, על כן על </w:t>
      </w:r>
      <w:r w:rsidR="00C877E7">
        <w:rPr>
          <w:rFonts w:ascii="David" w:hAnsi="David" w:hint="cs"/>
          <w:rtl/>
        </w:rPr>
        <w:t>המיישם הזוכה והמציע הזוכה</w:t>
      </w:r>
      <w:r w:rsidRPr="00982884">
        <w:rPr>
          <w:rFonts w:ascii="David" w:hAnsi="David"/>
          <w:rtl/>
        </w:rPr>
        <w:t xml:space="preserve"> לקיים את תוכנית ההכשרות של המיישמים עוד טרם תחילת פיתוח.</w:t>
      </w:r>
      <w:r w:rsidR="00560AEE" w:rsidRPr="00DF65E1">
        <w:rPr>
          <w:rFonts w:ascii="David" w:hAnsi="David"/>
          <w:color w:val="000000"/>
          <w:rtl/>
        </w:rPr>
        <w:t xml:space="preserve"> מיישמים אלה ישתתפו כצופים באופן מלא לאורך כל הפרויקט.</w:t>
      </w:r>
    </w:p>
    <w:p w14:paraId="4EBA55AC" w14:textId="77777777" w:rsidR="00D37719" w:rsidRPr="00982884" w:rsidRDefault="00D37719" w:rsidP="005B271F">
      <w:pPr>
        <w:pStyle w:val="affff6"/>
        <w:ind w:left="1192" w:right="-1560"/>
        <w:rPr>
          <w:rFonts w:ascii="David" w:hAnsi="David" w:cs="David"/>
          <w:rtl/>
        </w:rPr>
      </w:pPr>
    </w:p>
    <w:p w14:paraId="5D7593E7" w14:textId="77777777" w:rsidR="00D37719" w:rsidRPr="00982884" w:rsidRDefault="00D37719" w:rsidP="005B271F">
      <w:pPr>
        <w:pStyle w:val="3"/>
      </w:pPr>
      <w:bookmarkStart w:id="598" w:name="_Toc390000894"/>
      <w:r w:rsidRPr="00982884">
        <w:rPr>
          <w:rtl/>
        </w:rPr>
        <w:t>הכשרות למתפעלים</w:t>
      </w:r>
      <w:bookmarkEnd w:id="598"/>
    </w:p>
    <w:p w14:paraId="02B7FEC1" w14:textId="2CC71388" w:rsidR="00D37719" w:rsidRPr="00982884" w:rsidRDefault="00C877E7" w:rsidP="00680395">
      <w:pPr>
        <w:pStyle w:val="5e"/>
        <w:numPr>
          <w:ilvl w:val="4"/>
          <w:numId w:val="97"/>
        </w:numPr>
        <w:tabs>
          <w:tab w:val="clear" w:pos="3175"/>
          <w:tab w:val="num" w:pos="1050"/>
        </w:tabs>
        <w:ind w:left="1192" w:right="-1560"/>
        <w:rPr>
          <w:rFonts w:ascii="David" w:hAnsi="David"/>
        </w:rPr>
      </w:pPr>
      <w:r>
        <w:rPr>
          <w:rFonts w:ascii="David" w:hAnsi="David" w:hint="cs"/>
          <w:rtl/>
        </w:rPr>
        <w:t xml:space="preserve">המציע </w:t>
      </w:r>
      <w:r w:rsidR="00D37719" w:rsidRPr="00982884">
        <w:rPr>
          <w:rFonts w:ascii="David" w:hAnsi="David"/>
          <w:rtl/>
        </w:rPr>
        <w:t xml:space="preserve">מתחייב להדריך עד  4 אנשי סיסטם ותקשורת במסגרת הקמת המערכת. הדרכה זו הינה על התשתית עליה המערכת המוצעת מושתתת. על </w:t>
      </w:r>
      <w:r>
        <w:rPr>
          <w:rFonts w:ascii="David" w:hAnsi="David" w:hint="cs"/>
          <w:rtl/>
        </w:rPr>
        <w:t>המציע הזוכה</w:t>
      </w:r>
      <w:r w:rsidR="00D37719" w:rsidRPr="00982884">
        <w:rPr>
          <w:rFonts w:ascii="David" w:hAnsi="David"/>
          <w:rtl/>
        </w:rPr>
        <w:t xml:space="preserve"> להביא אותם לרמה שתאפשר להם תמיכה טובה ואיכותית במערכת.</w:t>
      </w:r>
    </w:p>
    <w:p w14:paraId="67B4F2ED" w14:textId="3223095D" w:rsidR="00D37719" w:rsidRPr="00982884" w:rsidRDefault="00C877E7" w:rsidP="00680395">
      <w:pPr>
        <w:pStyle w:val="5e"/>
        <w:numPr>
          <w:ilvl w:val="4"/>
          <w:numId w:val="97"/>
        </w:numPr>
        <w:tabs>
          <w:tab w:val="clear" w:pos="3175"/>
          <w:tab w:val="num" w:pos="1050"/>
        </w:tabs>
        <w:ind w:left="1192" w:right="-1560"/>
        <w:rPr>
          <w:rFonts w:ascii="David" w:hAnsi="David"/>
        </w:rPr>
      </w:pPr>
      <w:r>
        <w:rPr>
          <w:rFonts w:ascii="David" w:hAnsi="David" w:hint="cs"/>
          <w:rtl/>
        </w:rPr>
        <w:t>המציע</w:t>
      </w:r>
      <w:r w:rsidR="00D37719" w:rsidRPr="00982884">
        <w:rPr>
          <w:rFonts w:ascii="David" w:hAnsi="David"/>
          <w:rtl/>
        </w:rPr>
        <w:t xml:space="preserve"> מתחייב לספק כלים לניהול שוטף של המערכת לדוגמה: הגדרת משתמשים ופרופיל משתמש, עדכון רשימת סוגי המסמכים וכד'.</w:t>
      </w:r>
    </w:p>
    <w:p w14:paraId="23D84C83" w14:textId="77777777" w:rsidR="00D37719" w:rsidRPr="00982884" w:rsidRDefault="00D37719" w:rsidP="002050F3">
      <w:pPr>
        <w:pStyle w:val="5e"/>
        <w:ind w:left="1620" w:right="-1560"/>
        <w:rPr>
          <w:rFonts w:ascii="David" w:hAnsi="David"/>
          <w:rtl/>
        </w:rPr>
      </w:pPr>
    </w:p>
    <w:p w14:paraId="3BFC02F9" w14:textId="77777777" w:rsidR="00D37719" w:rsidRPr="00982884" w:rsidRDefault="00D37719" w:rsidP="005B271F">
      <w:pPr>
        <w:pStyle w:val="3"/>
      </w:pPr>
      <w:bookmarkStart w:id="599" w:name="_Toc390000895"/>
      <w:r w:rsidRPr="00982884">
        <w:rPr>
          <w:rtl/>
        </w:rPr>
        <w:t>בחינת הסמכה</w:t>
      </w:r>
      <w:bookmarkEnd w:id="599"/>
    </w:p>
    <w:p w14:paraId="4E0AEBF0" w14:textId="4C254FEC" w:rsidR="00D37719" w:rsidRPr="00982884" w:rsidRDefault="00D37719" w:rsidP="005B271F">
      <w:pPr>
        <w:pStyle w:val="5e"/>
        <w:ind w:left="767" w:right="-1560"/>
        <w:rPr>
          <w:rFonts w:ascii="David" w:hAnsi="David"/>
          <w:rtl/>
        </w:rPr>
      </w:pPr>
      <w:r w:rsidRPr="00982884">
        <w:rPr>
          <w:rFonts w:ascii="David" w:hAnsi="David"/>
          <w:rtl/>
        </w:rPr>
        <w:t xml:space="preserve">בתום ההדרכות הנזכרות בסעיפים קודמים, עורך המכרז יהיה רשאי לבחון את הידע של המודרכים ולאשר סיום ההדרכה. במקרה שעורך המכרז מזהה כי קיים צורך בהדרכות נוספות, אלו יתבצעו על ידי </w:t>
      </w:r>
      <w:r w:rsidR="00C877E7">
        <w:rPr>
          <w:rFonts w:ascii="David" w:hAnsi="David" w:hint="cs"/>
          <w:rtl/>
        </w:rPr>
        <w:t>המציע הזוכה</w:t>
      </w:r>
      <w:r w:rsidRPr="00982884">
        <w:rPr>
          <w:rFonts w:ascii="David" w:hAnsi="David"/>
          <w:rtl/>
        </w:rPr>
        <w:t xml:space="preserve"> ללא עלות </w:t>
      </w:r>
      <w:r w:rsidR="00026EFD">
        <w:rPr>
          <w:rFonts w:ascii="David" w:hAnsi="David" w:hint="cs"/>
          <w:rtl/>
        </w:rPr>
        <w:t xml:space="preserve">נוספת </w:t>
      </w:r>
      <w:r w:rsidRPr="00982884">
        <w:rPr>
          <w:rFonts w:ascii="David" w:hAnsi="David"/>
          <w:rtl/>
        </w:rPr>
        <w:t>וללא ערעור. תהליך זה יחזור על עצמו עד שהמודרכים יהיו מוכנים לעבודה על פי שיקול דעתם של נציגי עורך המכרז.</w:t>
      </w:r>
    </w:p>
    <w:p w14:paraId="140A3C18" w14:textId="77777777" w:rsidR="00D37719" w:rsidRPr="00982884" w:rsidRDefault="00D37719" w:rsidP="005B271F">
      <w:pPr>
        <w:pStyle w:val="5e"/>
        <w:ind w:left="767" w:right="-1560"/>
        <w:rPr>
          <w:rFonts w:ascii="David" w:hAnsi="David"/>
          <w:rtl/>
        </w:rPr>
      </w:pPr>
    </w:p>
    <w:p w14:paraId="67B01964" w14:textId="77777777" w:rsidR="00D37719" w:rsidRPr="00982884" w:rsidRDefault="00D37719" w:rsidP="00D6450E">
      <w:pPr>
        <w:pStyle w:val="3"/>
        <w:keepNext w:val="0"/>
      </w:pPr>
      <w:bookmarkStart w:id="600" w:name="_Toc390000896"/>
      <w:r w:rsidRPr="00982884">
        <w:rPr>
          <w:rtl/>
        </w:rPr>
        <w:t>ליווי והטמעה</w:t>
      </w:r>
      <w:bookmarkEnd w:id="600"/>
      <w:r w:rsidRPr="00982884">
        <w:rPr>
          <w:rtl/>
        </w:rPr>
        <w:t xml:space="preserve"> </w:t>
      </w:r>
    </w:p>
    <w:p w14:paraId="69CB05C4" w14:textId="28155DCC" w:rsidR="00D37719" w:rsidRPr="00982884" w:rsidRDefault="00D37719" w:rsidP="008F35A4">
      <w:pPr>
        <w:pStyle w:val="5e"/>
        <w:ind w:left="767" w:right="-1560"/>
        <w:rPr>
          <w:rFonts w:ascii="David" w:hAnsi="David"/>
          <w:rtl/>
        </w:rPr>
      </w:pPr>
      <w:r w:rsidRPr="00982884">
        <w:rPr>
          <w:rFonts w:ascii="David" w:hAnsi="David"/>
          <w:rtl/>
        </w:rPr>
        <w:t xml:space="preserve">המציע </w:t>
      </w:r>
      <w:r w:rsidR="00C877E7">
        <w:rPr>
          <w:rFonts w:ascii="David" w:hAnsi="David" w:hint="cs"/>
          <w:rtl/>
        </w:rPr>
        <w:t xml:space="preserve">הזוכה והמיישם הזוכה </w:t>
      </w:r>
      <w:r w:rsidRPr="00982884">
        <w:rPr>
          <w:rFonts w:ascii="David" w:hAnsi="David"/>
          <w:rtl/>
        </w:rPr>
        <w:t>יתחייב</w:t>
      </w:r>
      <w:r w:rsidR="00C877E7">
        <w:rPr>
          <w:rFonts w:ascii="David" w:hAnsi="David" w:hint="cs"/>
          <w:rtl/>
        </w:rPr>
        <w:t>ו</w:t>
      </w:r>
      <w:r w:rsidRPr="00982884">
        <w:rPr>
          <w:rFonts w:ascii="David" w:hAnsi="David"/>
          <w:rtl/>
        </w:rPr>
        <w:t xml:space="preserve"> ללוות את אנשי המקצוע מטעם עורך המכרז, עפ"י הזמנה.</w:t>
      </w:r>
    </w:p>
    <w:p w14:paraId="2CA91462" w14:textId="77777777" w:rsidR="00D37719" w:rsidRPr="00982884" w:rsidRDefault="00D37719" w:rsidP="008F35A4">
      <w:pPr>
        <w:ind w:left="1742" w:right="-1560"/>
        <w:rPr>
          <w:rFonts w:ascii="David" w:hAnsi="David" w:cs="David"/>
          <w:color w:val="000000"/>
          <w:rtl/>
        </w:rPr>
      </w:pPr>
    </w:p>
    <w:p w14:paraId="6D7FC7D2" w14:textId="77777777" w:rsidR="006117E2" w:rsidRPr="00982884" w:rsidRDefault="006117E2" w:rsidP="00D6450E">
      <w:pPr>
        <w:pStyle w:val="3"/>
        <w:keepNext w:val="0"/>
        <w:rPr>
          <w:rtl/>
        </w:rPr>
      </w:pPr>
      <w:bookmarkStart w:id="601" w:name="_Toc390000897"/>
      <w:r w:rsidRPr="00982884">
        <w:rPr>
          <w:rtl/>
        </w:rPr>
        <w:t>עדכונים טכנולוגיים</w:t>
      </w:r>
      <w:bookmarkEnd w:id="601"/>
    </w:p>
    <w:p w14:paraId="5A21A36C" w14:textId="5DE16F30" w:rsidR="006117E2" w:rsidRPr="00982884" w:rsidRDefault="003B3FEB" w:rsidP="00D6450E">
      <w:pPr>
        <w:pStyle w:val="40"/>
        <w:keepNext w:val="0"/>
        <w:rPr>
          <w:rtl/>
        </w:rPr>
      </w:pPr>
      <w:bookmarkStart w:id="602" w:name="_Toc390000898"/>
      <w:r>
        <w:rPr>
          <w:rFonts w:hint="cs"/>
          <w:rtl/>
        </w:rPr>
        <w:t xml:space="preserve">המציע </w:t>
      </w:r>
      <w:r w:rsidR="006117E2" w:rsidRPr="00982884">
        <w:rPr>
          <w:rtl/>
        </w:rPr>
        <w:t>הזוכה יקיים עדכונים טכנולוגיים שוטפים למזמינים אחת לשנה לפחות.</w:t>
      </w:r>
      <w:bookmarkEnd w:id="602"/>
    </w:p>
    <w:p w14:paraId="578741DF" w14:textId="6EFA0542" w:rsidR="006117E2" w:rsidRDefault="006117E2" w:rsidP="00D6450E">
      <w:pPr>
        <w:pStyle w:val="40"/>
        <w:keepNext w:val="0"/>
      </w:pPr>
      <w:r w:rsidRPr="00982884">
        <w:rPr>
          <w:rtl/>
        </w:rPr>
        <w:t xml:space="preserve"> </w:t>
      </w:r>
      <w:bookmarkStart w:id="603" w:name="_Toc390000899"/>
      <w:r w:rsidRPr="00982884">
        <w:rPr>
          <w:rtl/>
        </w:rPr>
        <w:t>עדכונים אל</w:t>
      </w:r>
      <w:r w:rsidR="00026EFD">
        <w:rPr>
          <w:rFonts w:hint="cs"/>
          <w:rtl/>
        </w:rPr>
        <w:t>ה</w:t>
      </w:r>
      <w:r w:rsidRPr="00982884">
        <w:rPr>
          <w:rtl/>
        </w:rPr>
        <w:t xml:space="preserve"> יתקיימו במתכונת יום עיון או לחלופין באתר המזמין ובתיאום והסכמה איתו. במהלך יום עדכונים זה יוצג למזמינים </w:t>
      </w:r>
      <w:r w:rsidR="008E4DC9" w:rsidRPr="00982884">
        <w:rPr>
          <w:rtl/>
        </w:rPr>
        <w:t>מערכות</w:t>
      </w:r>
      <w:r w:rsidRPr="00982884">
        <w:rPr>
          <w:rtl/>
        </w:rPr>
        <w:t xml:space="preserve"> וציוד נלווה, פתרונות חדשים, כיווני התפתחות עתידיים, ונושאים נוספים הקשורים לתחום בו זכה הזוכה.</w:t>
      </w:r>
      <w:bookmarkEnd w:id="603"/>
    </w:p>
    <w:p w14:paraId="7AF6E778" w14:textId="77777777" w:rsidR="00A26529" w:rsidRPr="00982884" w:rsidRDefault="00A26529" w:rsidP="00D6450E">
      <w:pPr>
        <w:pStyle w:val="2"/>
        <w:keepNext w:val="0"/>
      </w:pPr>
      <w:bookmarkStart w:id="604" w:name="_Toc390000379"/>
      <w:bookmarkStart w:id="605" w:name="_Toc390000900"/>
      <w:bookmarkStart w:id="606" w:name="_Toc394318592"/>
      <w:r w:rsidRPr="00982884">
        <w:rPr>
          <w:rtl/>
        </w:rPr>
        <w:t>תפעול שוטף</w:t>
      </w:r>
      <w:bookmarkEnd w:id="604"/>
      <w:bookmarkEnd w:id="605"/>
      <w:bookmarkEnd w:id="606"/>
    </w:p>
    <w:p w14:paraId="6D1AD02A" w14:textId="24804D8E" w:rsidR="00453549" w:rsidRPr="00982884" w:rsidRDefault="00453549" w:rsidP="00D6450E">
      <w:pPr>
        <w:pStyle w:val="3"/>
        <w:keepNext w:val="0"/>
        <w:rPr>
          <w:rtl/>
        </w:rPr>
      </w:pPr>
      <w:bookmarkStart w:id="607" w:name="_Toc390000901"/>
      <w:r w:rsidRPr="00982884">
        <w:rPr>
          <w:rtl/>
        </w:rPr>
        <w:t xml:space="preserve">תמיכה במשתמשים </w:t>
      </w:r>
      <w:bookmarkEnd w:id="607"/>
    </w:p>
    <w:p w14:paraId="38B0D8EA" w14:textId="77777777" w:rsidR="00453549" w:rsidRPr="00982884" w:rsidRDefault="00453549" w:rsidP="00D6450E">
      <w:pPr>
        <w:pStyle w:val="40"/>
        <w:keepNext w:val="0"/>
        <w:rPr>
          <w:rtl/>
        </w:rPr>
      </w:pPr>
      <w:bookmarkStart w:id="608" w:name="_Toc390000902"/>
      <w:r w:rsidRPr="00982884">
        <w:rPr>
          <w:rtl/>
        </w:rPr>
        <w:lastRenderedPageBreak/>
        <w:t>תמיכה במנהלי המערכת</w:t>
      </w:r>
      <w:bookmarkEnd w:id="608"/>
      <w:r w:rsidRPr="00982884">
        <w:rPr>
          <w:rtl/>
        </w:rPr>
        <w:t xml:space="preserve"> </w:t>
      </w:r>
    </w:p>
    <w:p w14:paraId="737E5402" w14:textId="5120485F" w:rsidR="00453549" w:rsidRPr="00D6450E" w:rsidRDefault="00453549" w:rsidP="00D6450E">
      <w:pPr>
        <w:pStyle w:val="41"/>
        <w:keepNext w:val="0"/>
        <w:numPr>
          <w:ilvl w:val="3"/>
          <w:numId w:val="100"/>
        </w:numPr>
        <w:rPr>
          <w:b w:val="0"/>
          <w:bCs w:val="0"/>
          <w:rtl/>
        </w:rPr>
      </w:pPr>
      <w:bookmarkStart w:id="609" w:name="_Toc390000903"/>
      <w:r w:rsidRPr="00D6450E">
        <w:rPr>
          <w:b w:val="0"/>
          <w:bCs w:val="0"/>
          <w:rtl/>
        </w:rPr>
        <w:t xml:space="preserve">התמיכה במנהלי המערכת מטעם המזמין תבוצע באמצעות טלפון ו/או דוא"ל מול גורם מטעם </w:t>
      </w:r>
      <w:r w:rsidR="00CD1C58" w:rsidRPr="00D6450E">
        <w:rPr>
          <w:rFonts w:hint="eastAsia"/>
          <w:b w:val="0"/>
          <w:bCs w:val="0"/>
          <w:rtl/>
        </w:rPr>
        <w:t>המציע</w:t>
      </w:r>
      <w:r w:rsidR="00CD1C58" w:rsidRPr="00D6450E">
        <w:rPr>
          <w:b w:val="0"/>
          <w:bCs w:val="0"/>
          <w:rtl/>
        </w:rPr>
        <w:t xml:space="preserve"> וגורם מטעם המיישם </w:t>
      </w:r>
      <w:r w:rsidRPr="00D6450E">
        <w:rPr>
          <w:b w:val="0"/>
          <w:bCs w:val="0"/>
          <w:rtl/>
        </w:rPr>
        <w:t xml:space="preserve"> שיהי</w:t>
      </w:r>
      <w:r w:rsidR="00CD1C58" w:rsidRPr="00D6450E">
        <w:rPr>
          <w:rFonts w:hint="eastAsia"/>
          <w:b w:val="0"/>
          <w:bCs w:val="0"/>
          <w:rtl/>
        </w:rPr>
        <w:t>ו</w:t>
      </w:r>
      <w:r w:rsidRPr="00D6450E">
        <w:rPr>
          <w:b w:val="0"/>
          <w:bCs w:val="0"/>
          <w:rtl/>
        </w:rPr>
        <w:t xml:space="preserve"> </w:t>
      </w:r>
      <w:r w:rsidR="00CD1C58" w:rsidRPr="00D6450E">
        <w:rPr>
          <w:rFonts w:hint="eastAsia"/>
          <w:b w:val="0"/>
          <w:bCs w:val="0"/>
          <w:rtl/>
        </w:rPr>
        <w:t>זמינים</w:t>
      </w:r>
      <w:r w:rsidRPr="00D6450E">
        <w:rPr>
          <w:b w:val="0"/>
          <w:bCs w:val="0"/>
          <w:rtl/>
        </w:rPr>
        <w:t xml:space="preserve"> למענה לפניות ולתמיכה בתקלות.</w:t>
      </w:r>
      <w:bookmarkEnd w:id="609"/>
    </w:p>
    <w:p w14:paraId="5069CA1C" w14:textId="77777777" w:rsidR="00453549" w:rsidRPr="00D6450E" w:rsidRDefault="00453549" w:rsidP="00D6450E">
      <w:pPr>
        <w:pStyle w:val="41"/>
        <w:keepNext w:val="0"/>
        <w:numPr>
          <w:ilvl w:val="3"/>
          <w:numId w:val="100"/>
        </w:numPr>
        <w:rPr>
          <w:b w:val="0"/>
          <w:bCs w:val="0"/>
        </w:rPr>
      </w:pPr>
      <w:bookmarkStart w:id="610" w:name="_Toc390000904"/>
      <w:r w:rsidRPr="00D6450E">
        <w:rPr>
          <w:b w:val="0"/>
          <w:bCs w:val="0"/>
          <w:rtl/>
        </w:rPr>
        <w:t>יובהר כי איש הקשר הראשון ממוקם בארץ והמענה יהיה בעברית.</w:t>
      </w:r>
      <w:bookmarkEnd w:id="610"/>
    </w:p>
    <w:p w14:paraId="057B77E8" w14:textId="75EBD082" w:rsidR="00A26529" w:rsidRPr="00D6450E" w:rsidRDefault="00C877E7" w:rsidP="00D6450E">
      <w:pPr>
        <w:pStyle w:val="41"/>
        <w:keepNext w:val="0"/>
        <w:numPr>
          <w:ilvl w:val="3"/>
          <w:numId w:val="100"/>
        </w:numPr>
        <w:rPr>
          <w:b w:val="0"/>
          <w:bCs w:val="0"/>
          <w:rtl/>
        </w:rPr>
      </w:pPr>
      <w:bookmarkStart w:id="611" w:name="_Toc390000905"/>
      <w:r w:rsidRPr="00D6450E">
        <w:rPr>
          <w:rFonts w:hint="eastAsia"/>
          <w:b w:val="0"/>
          <w:bCs w:val="0"/>
          <w:rtl/>
        </w:rPr>
        <w:t>בנספח</w:t>
      </w:r>
      <w:r w:rsidRPr="00D6450E">
        <w:rPr>
          <w:b w:val="0"/>
          <w:bCs w:val="0"/>
          <w:rtl/>
        </w:rPr>
        <w:t xml:space="preserve"> 15 יפרט </w:t>
      </w:r>
      <w:r w:rsidR="00A26529" w:rsidRPr="00D6450E">
        <w:rPr>
          <w:b w:val="0"/>
          <w:bCs w:val="0"/>
          <w:rtl/>
        </w:rPr>
        <w:t xml:space="preserve">המציע: אמצעי הפנייה המוצעים, מיקום צוותי התמיכה (בארץ או בחו"ל), ויכולת לקבל תמיכה בשפה העברית. </w:t>
      </w:r>
      <w:r w:rsidR="00A26529" w:rsidRPr="00D6450E">
        <w:rPr>
          <w:b w:val="0"/>
          <w:bCs w:val="0"/>
        </w:rPr>
        <w:t>(G)</w:t>
      </w:r>
      <w:bookmarkEnd w:id="611"/>
    </w:p>
    <w:p w14:paraId="6CB3A9B0" w14:textId="77777777" w:rsidR="00A26529" w:rsidRPr="00982884" w:rsidRDefault="00A26529" w:rsidP="00D6450E">
      <w:pPr>
        <w:pStyle w:val="41"/>
        <w:keepNext w:val="0"/>
        <w:numPr>
          <w:ilvl w:val="0"/>
          <w:numId w:val="0"/>
        </w:numPr>
        <w:ind w:left="1728"/>
        <w:rPr>
          <w:rtl/>
        </w:rPr>
      </w:pPr>
    </w:p>
    <w:p w14:paraId="4381BDCC" w14:textId="77777777" w:rsidR="00453549" w:rsidRPr="00982884" w:rsidRDefault="00453549" w:rsidP="004D3437">
      <w:pPr>
        <w:pStyle w:val="40"/>
        <w:rPr>
          <w:rtl/>
        </w:rPr>
      </w:pPr>
      <w:bookmarkStart w:id="612" w:name="_Toc390000906"/>
      <w:r w:rsidRPr="00982884">
        <w:rPr>
          <w:rtl/>
        </w:rPr>
        <w:lastRenderedPageBreak/>
        <w:t>תמיכה במשתמשי קצה</w:t>
      </w:r>
      <w:bookmarkEnd w:id="612"/>
      <w:r w:rsidRPr="00982884">
        <w:rPr>
          <w:rtl/>
        </w:rPr>
        <w:t xml:space="preserve"> </w:t>
      </w:r>
    </w:p>
    <w:p w14:paraId="2040E95A" w14:textId="77777777" w:rsidR="00026EFD" w:rsidRDefault="000E0FD2" w:rsidP="00D6450E">
      <w:pPr>
        <w:pStyle w:val="41"/>
        <w:numPr>
          <w:ilvl w:val="0"/>
          <w:numId w:val="0"/>
        </w:numPr>
        <w:ind w:left="909"/>
        <w:rPr>
          <w:rtl/>
        </w:rPr>
      </w:pPr>
      <w:bookmarkStart w:id="613" w:name="_Toc390000907"/>
      <w:r>
        <w:rPr>
          <w:rFonts w:hint="cs"/>
          <w:rtl/>
        </w:rPr>
        <w:t xml:space="preserve">מובהר כי </w:t>
      </w:r>
      <w:r w:rsidR="00453549" w:rsidRPr="00982884">
        <w:rPr>
          <w:rtl/>
        </w:rPr>
        <w:t xml:space="preserve">צוותי התמיכה בכל מזמין יתמכו במשתמשי המערכת כקו ראשון. קו שני של תמיכה יסופק ע"י </w:t>
      </w:r>
      <w:r>
        <w:rPr>
          <w:rFonts w:hint="cs"/>
          <w:rtl/>
        </w:rPr>
        <w:t xml:space="preserve">המציע הזוכה ו/או המיישם הזוכה עפ"י העניין, </w:t>
      </w:r>
      <w:r w:rsidR="00453549" w:rsidRPr="00982884">
        <w:rPr>
          <w:rtl/>
        </w:rPr>
        <w:t xml:space="preserve"> אל מול צוות התמיכה של המזמין. </w:t>
      </w:r>
    </w:p>
    <w:p w14:paraId="635B147F" w14:textId="7832E184" w:rsidR="00453549" w:rsidRPr="00982884" w:rsidRDefault="00026EFD" w:rsidP="00D6450E">
      <w:pPr>
        <w:pStyle w:val="41"/>
        <w:numPr>
          <w:ilvl w:val="0"/>
          <w:numId w:val="0"/>
        </w:numPr>
        <w:ind w:left="909"/>
        <w:rPr>
          <w:rtl/>
        </w:rPr>
      </w:pPr>
      <w:r>
        <w:rPr>
          <w:rFonts w:hint="cs"/>
          <w:rtl/>
        </w:rPr>
        <w:t xml:space="preserve">מובהר כי </w:t>
      </w:r>
      <w:r w:rsidR="00453549" w:rsidRPr="00982884">
        <w:rPr>
          <w:rtl/>
        </w:rPr>
        <w:t>משתמש קצה לא יצור קשר עם מוקד התמיכה של הספק.</w:t>
      </w:r>
      <w:bookmarkEnd w:id="613"/>
      <w:r w:rsidR="00453549" w:rsidRPr="00982884">
        <w:rPr>
          <w:rtl/>
        </w:rPr>
        <w:t xml:space="preserve"> </w:t>
      </w:r>
    </w:p>
    <w:p w14:paraId="382E40BA" w14:textId="77777777" w:rsidR="00453549" w:rsidRPr="00982884" w:rsidRDefault="00453549" w:rsidP="004D3437">
      <w:pPr>
        <w:pStyle w:val="3"/>
      </w:pPr>
      <w:bookmarkStart w:id="614" w:name="_Toc390000908"/>
      <w:r w:rsidRPr="00982884">
        <w:rPr>
          <w:rtl/>
        </w:rPr>
        <w:t>דרישות משאבים לתפעול ותחזוקה</w:t>
      </w:r>
      <w:bookmarkEnd w:id="614"/>
      <w:r w:rsidRPr="00982884">
        <w:rPr>
          <w:rtl/>
        </w:rPr>
        <w:t xml:space="preserve"> </w:t>
      </w:r>
    </w:p>
    <w:p w14:paraId="6175EB52" w14:textId="77777777" w:rsidR="00453549" w:rsidRPr="00D6450E" w:rsidRDefault="00453549" w:rsidP="00D6450E">
      <w:pPr>
        <w:pStyle w:val="41"/>
        <w:numPr>
          <w:ilvl w:val="3"/>
          <w:numId w:val="101"/>
        </w:numPr>
        <w:rPr>
          <w:b w:val="0"/>
          <w:bCs w:val="0"/>
        </w:rPr>
      </w:pPr>
      <w:bookmarkStart w:id="615" w:name="_Toc390000909"/>
      <w:r w:rsidRPr="00D6450E">
        <w:rPr>
          <w:b w:val="0"/>
          <w:bCs w:val="0"/>
          <w:rtl/>
        </w:rPr>
        <w:t xml:space="preserve">התפעול השוטף של המערכת לאחר סיום המבדקים וההטמעה </w:t>
      </w:r>
      <w:r w:rsidR="00A26529" w:rsidRPr="00D6450E">
        <w:rPr>
          <w:b w:val="0"/>
          <w:bCs w:val="0"/>
          <w:rtl/>
        </w:rPr>
        <w:t>יבוצע</w:t>
      </w:r>
      <w:r w:rsidRPr="00D6450E">
        <w:rPr>
          <w:b w:val="0"/>
          <w:bCs w:val="0"/>
          <w:rtl/>
        </w:rPr>
        <w:t xml:space="preserve"> על ידי המזמין וזאת מבלי לפגו</w:t>
      </w:r>
      <w:r w:rsidR="00A26529" w:rsidRPr="00D6450E">
        <w:rPr>
          <w:b w:val="0"/>
          <w:bCs w:val="0"/>
          <w:rtl/>
        </w:rPr>
        <w:t>ע באחריות הספק כאמור במכרז זה.</w:t>
      </w:r>
      <w:bookmarkEnd w:id="615"/>
      <w:r w:rsidR="00A26529" w:rsidRPr="00D6450E">
        <w:rPr>
          <w:b w:val="0"/>
          <w:bCs w:val="0"/>
          <w:rtl/>
        </w:rPr>
        <w:t xml:space="preserve"> </w:t>
      </w:r>
    </w:p>
    <w:p w14:paraId="03D19B22" w14:textId="53027EDC" w:rsidR="00453549" w:rsidRPr="00D6450E" w:rsidRDefault="00453549" w:rsidP="00D6450E">
      <w:pPr>
        <w:pStyle w:val="41"/>
        <w:numPr>
          <w:ilvl w:val="3"/>
          <w:numId w:val="101"/>
        </w:numPr>
        <w:rPr>
          <w:b w:val="0"/>
          <w:bCs w:val="0"/>
          <w:rtl/>
        </w:rPr>
      </w:pPr>
      <w:bookmarkStart w:id="616" w:name="_Toc390000910"/>
      <w:r w:rsidRPr="00D6450E">
        <w:rPr>
          <w:b w:val="0"/>
          <w:bCs w:val="0"/>
          <w:rtl/>
        </w:rPr>
        <w:t xml:space="preserve">הספק יפרט </w:t>
      </w:r>
      <w:r w:rsidR="00026EFD" w:rsidRPr="00D6450E">
        <w:rPr>
          <w:rFonts w:hint="eastAsia"/>
          <w:b w:val="0"/>
          <w:bCs w:val="0"/>
          <w:rtl/>
        </w:rPr>
        <w:t>בנספח</w:t>
      </w:r>
      <w:r w:rsidR="00026EFD" w:rsidRPr="00D6450E">
        <w:rPr>
          <w:b w:val="0"/>
          <w:bCs w:val="0"/>
          <w:rtl/>
        </w:rPr>
        <w:t xml:space="preserve"> 15 </w:t>
      </w:r>
      <w:r w:rsidRPr="00D6450E">
        <w:rPr>
          <w:b w:val="0"/>
          <w:bCs w:val="0"/>
          <w:rtl/>
        </w:rPr>
        <w:t xml:space="preserve">מהן פעילויות התחזוקה אותן יש לבצע באופן שוטף ומהם המשאבים הנדרשים לכך. </w:t>
      </w:r>
      <w:r w:rsidRPr="00D6450E">
        <w:rPr>
          <w:b w:val="0"/>
          <w:bCs w:val="0"/>
        </w:rPr>
        <w:t>(</w:t>
      </w:r>
      <w:r w:rsidR="00A26529" w:rsidRPr="00D6450E">
        <w:rPr>
          <w:b w:val="0"/>
          <w:bCs w:val="0"/>
        </w:rPr>
        <w:t>G</w:t>
      </w:r>
      <w:r w:rsidRPr="00D6450E">
        <w:rPr>
          <w:b w:val="0"/>
          <w:bCs w:val="0"/>
        </w:rPr>
        <w:t>)</w:t>
      </w:r>
      <w:bookmarkEnd w:id="616"/>
      <w:r w:rsidRPr="00D6450E">
        <w:rPr>
          <w:b w:val="0"/>
          <w:bCs w:val="0"/>
          <w:rtl/>
        </w:rPr>
        <w:t xml:space="preserve"> </w:t>
      </w:r>
    </w:p>
    <w:p w14:paraId="1B3921E0" w14:textId="77777777" w:rsidR="00453549" w:rsidRPr="00982884" w:rsidRDefault="00453549" w:rsidP="002050F3">
      <w:pPr>
        <w:keepNext/>
        <w:ind w:left="1082" w:right="-1560"/>
        <w:rPr>
          <w:rFonts w:ascii="David" w:hAnsi="David" w:cs="David"/>
          <w:color w:val="000000"/>
          <w:rtl/>
        </w:rPr>
      </w:pPr>
    </w:p>
    <w:p w14:paraId="3E01D4E0" w14:textId="3F4F2A5B" w:rsidR="006117E2" w:rsidRPr="00982884" w:rsidRDefault="006117E2" w:rsidP="00D5167A">
      <w:pPr>
        <w:pStyle w:val="2"/>
        <w:rPr>
          <w:rtl/>
        </w:rPr>
      </w:pPr>
      <w:bookmarkStart w:id="617" w:name="_Toc135452362"/>
      <w:bookmarkStart w:id="618" w:name="_Toc184459816"/>
      <w:bookmarkStart w:id="619" w:name="_Toc199577514"/>
      <w:bookmarkStart w:id="620" w:name="_Toc360620738"/>
      <w:bookmarkStart w:id="621" w:name="_Toc361210777"/>
      <w:bookmarkStart w:id="622" w:name="_Toc372891850"/>
      <w:bookmarkStart w:id="623" w:name="_Toc41012247"/>
      <w:bookmarkStart w:id="624" w:name="_Toc78123000"/>
      <w:bookmarkStart w:id="625" w:name="_Toc78167929"/>
      <w:bookmarkStart w:id="626" w:name="_Toc135452363"/>
      <w:bookmarkStart w:id="627" w:name="_Toc184459817"/>
      <w:bookmarkStart w:id="628" w:name="_Ref197920436"/>
      <w:bookmarkStart w:id="629" w:name="_Toc199577515"/>
      <w:bookmarkStart w:id="630" w:name="_Toc390000380"/>
      <w:bookmarkStart w:id="631" w:name="_Toc390000911"/>
      <w:bookmarkStart w:id="632" w:name="_Toc394318593"/>
      <w:bookmarkEnd w:id="502"/>
      <w:bookmarkEnd w:id="503"/>
      <w:bookmarkEnd w:id="504"/>
      <w:bookmarkEnd w:id="617"/>
      <w:bookmarkEnd w:id="618"/>
      <w:bookmarkEnd w:id="619"/>
      <w:bookmarkEnd w:id="620"/>
      <w:bookmarkEnd w:id="621"/>
      <w:bookmarkEnd w:id="622"/>
      <w:bookmarkEnd w:id="623"/>
      <w:bookmarkEnd w:id="624"/>
      <w:bookmarkEnd w:id="625"/>
      <w:bookmarkEnd w:id="626"/>
      <w:bookmarkEnd w:id="627"/>
      <w:r w:rsidRPr="00982884">
        <w:rPr>
          <w:rtl/>
        </w:rPr>
        <w:t>שירות ותחזוקה</w:t>
      </w:r>
      <w:bookmarkEnd w:id="628"/>
      <w:bookmarkEnd w:id="629"/>
      <w:bookmarkEnd w:id="630"/>
      <w:bookmarkEnd w:id="631"/>
      <w:bookmarkEnd w:id="632"/>
      <w:r w:rsidR="00CB38CF">
        <w:rPr>
          <w:rFonts w:hint="cs"/>
          <w:rtl/>
        </w:rPr>
        <w:t xml:space="preserve"> </w:t>
      </w:r>
      <w:r w:rsidR="0088415B" w:rsidRPr="00982884">
        <w:rPr>
          <w:rtl/>
        </w:rPr>
        <w:t xml:space="preserve">   </w:t>
      </w:r>
    </w:p>
    <w:p w14:paraId="67507655" w14:textId="5D2B0735" w:rsidR="006117E2" w:rsidRPr="00982884" w:rsidRDefault="006117E2" w:rsidP="0039410E">
      <w:pPr>
        <w:pStyle w:val="3"/>
        <w:rPr>
          <w:rtl/>
        </w:rPr>
      </w:pPr>
      <w:bookmarkStart w:id="633" w:name="_Toc78123001"/>
      <w:bookmarkStart w:id="634" w:name="_Toc78167930"/>
      <w:bookmarkStart w:id="635" w:name="_Toc135452364"/>
      <w:bookmarkStart w:id="636" w:name="_Toc184459818"/>
      <w:bookmarkStart w:id="637" w:name="_Toc390000912"/>
      <w:r w:rsidRPr="00982884">
        <w:rPr>
          <w:rtl/>
        </w:rPr>
        <w:t>תקופת השירות והתחזוקה</w:t>
      </w:r>
      <w:bookmarkEnd w:id="633"/>
      <w:bookmarkEnd w:id="634"/>
      <w:bookmarkEnd w:id="635"/>
      <w:bookmarkEnd w:id="636"/>
      <w:bookmarkEnd w:id="637"/>
      <w:r w:rsidR="0039410E">
        <w:rPr>
          <w:rFonts w:hint="cs"/>
          <w:rtl/>
        </w:rPr>
        <w:t xml:space="preserve"> </w:t>
      </w:r>
    </w:p>
    <w:p w14:paraId="474B37A5" w14:textId="77777777" w:rsidR="0039410E" w:rsidRDefault="0039410E" w:rsidP="00E43809">
      <w:pPr>
        <w:pStyle w:val="40"/>
      </w:pPr>
      <w:bookmarkStart w:id="638" w:name="_Toc390000913"/>
      <w:r>
        <w:rPr>
          <w:rFonts w:hint="cs"/>
          <w:rtl/>
        </w:rPr>
        <w:t>למוצרי ושירותי המציע</w:t>
      </w:r>
    </w:p>
    <w:p w14:paraId="14D8765F" w14:textId="6CB0F6F9" w:rsidR="006117E2" w:rsidRPr="00982884" w:rsidRDefault="006117E2" w:rsidP="009821AF">
      <w:pPr>
        <w:pStyle w:val="50"/>
        <w:rPr>
          <w:rtl/>
        </w:rPr>
      </w:pPr>
      <w:r w:rsidRPr="00982884">
        <w:rPr>
          <w:rtl/>
        </w:rPr>
        <w:t xml:space="preserve">תקופת האחריות </w:t>
      </w:r>
      <w:r w:rsidR="001406DE" w:rsidRPr="00982884">
        <w:rPr>
          <w:rtl/>
        </w:rPr>
        <w:t>לציוד ולתוכנה</w:t>
      </w:r>
      <w:r w:rsidRPr="00982884">
        <w:rPr>
          <w:rtl/>
        </w:rPr>
        <w:t xml:space="preserve"> המוצע</w:t>
      </w:r>
      <w:r w:rsidR="001406DE" w:rsidRPr="00982884">
        <w:rPr>
          <w:rtl/>
        </w:rPr>
        <w:t>ים</w:t>
      </w:r>
      <w:r w:rsidRPr="00982884">
        <w:rPr>
          <w:rtl/>
        </w:rPr>
        <w:t xml:space="preserve"> תעמוד על </w:t>
      </w:r>
      <w:r w:rsidR="001406DE" w:rsidRPr="00982884">
        <w:rPr>
          <w:rtl/>
        </w:rPr>
        <w:t>שנה</w:t>
      </w:r>
      <w:r w:rsidRPr="00982884">
        <w:rPr>
          <w:rtl/>
        </w:rPr>
        <w:t xml:space="preserve"> מיום </w:t>
      </w:r>
      <w:del w:id="639" w:author="מחבר">
        <w:r w:rsidRPr="00982884" w:rsidDel="009821AF">
          <w:rPr>
            <w:rtl/>
          </w:rPr>
          <w:delText>האספקה או</w:delText>
        </w:r>
        <w:r w:rsidR="00E43809" w:rsidDel="009821AF">
          <w:rPr>
            <w:rFonts w:hint="cs"/>
            <w:rtl/>
          </w:rPr>
          <w:delText xml:space="preserve"> מהיום בו נעשה לראשונה שימוש מבצעי בציוד/תוכנה</w:delText>
        </w:r>
      </w:del>
      <w:ins w:id="640" w:author="מחבר">
        <w:r w:rsidR="009821AF">
          <w:rPr>
            <w:rFonts w:hint="cs"/>
            <w:rtl/>
          </w:rPr>
          <w:t>הרכישה</w:t>
        </w:r>
      </w:ins>
      <w:r w:rsidR="00E43809">
        <w:rPr>
          <w:rFonts w:hint="cs"/>
          <w:rtl/>
        </w:rPr>
        <w:t xml:space="preserve"> </w:t>
      </w:r>
      <w:del w:id="641" w:author="מחבר">
        <w:r w:rsidRPr="00982884" w:rsidDel="009821AF">
          <w:rPr>
            <w:rtl/>
          </w:rPr>
          <w:delText>, לפי המאוחר</w:delText>
        </w:r>
      </w:del>
      <w:r w:rsidRPr="00982884">
        <w:rPr>
          <w:rtl/>
        </w:rPr>
        <w:t xml:space="preserve">, ולא יחול עליה תשלום נוסף מעבר למחיר </w:t>
      </w:r>
      <w:r w:rsidR="009E1500" w:rsidRPr="00982884">
        <w:rPr>
          <w:rtl/>
        </w:rPr>
        <w:t>רכישת</w:t>
      </w:r>
      <w:r w:rsidR="001406DE" w:rsidRPr="00982884">
        <w:rPr>
          <w:rtl/>
        </w:rPr>
        <w:t>ם</w:t>
      </w:r>
      <w:r w:rsidR="009E1500" w:rsidRPr="00982884">
        <w:rPr>
          <w:rtl/>
        </w:rPr>
        <w:t xml:space="preserve"> </w:t>
      </w:r>
      <w:r w:rsidRPr="00982884">
        <w:rPr>
          <w:rtl/>
        </w:rPr>
        <w:t>וכמפורט בפרק 5.</w:t>
      </w:r>
      <w:bookmarkEnd w:id="638"/>
      <w:r w:rsidRPr="00982884">
        <w:rPr>
          <w:rtl/>
        </w:rPr>
        <w:t xml:space="preserve"> </w:t>
      </w:r>
    </w:p>
    <w:p w14:paraId="4F41C5AB" w14:textId="48CFEA26" w:rsidR="006117E2" w:rsidRDefault="006117E2" w:rsidP="00C66036">
      <w:pPr>
        <w:pStyle w:val="50"/>
        <w:rPr>
          <w:rtl/>
        </w:rPr>
      </w:pPr>
      <w:bookmarkStart w:id="642" w:name="_Toc390000914"/>
      <w:r w:rsidRPr="00982884">
        <w:rPr>
          <w:rtl/>
        </w:rPr>
        <w:t>ה</w:t>
      </w:r>
      <w:r w:rsidR="0039410E">
        <w:rPr>
          <w:rFonts w:hint="cs"/>
          <w:rtl/>
        </w:rPr>
        <w:t>מציע ה</w:t>
      </w:r>
      <w:r w:rsidRPr="00982884">
        <w:rPr>
          <w:rtl/>
        </w:rPr>
        <w:t xml:space="preserve">זוכה יספק שנות </w:t>
      </w:r>
      <w:del w:id="643" w:author="מחבר">
        <w:r w:rsidRPr="00982884" w:rsidDel="009821AF">
          <w:rPr>
            <w:rtl/>
          </w:rPr>
          <w:delText xml:space="preserve">אחריות </w:delText>
        </w:r>
      </w:del>
      <w:ins w:id="644" w:author="מחבר">
        <w:r w:rsidR="009821AF">
          <w:rPr>
            <w:rFonts w:hint="cs"/>
            <w:rtl/>
          </w:rPr>
          <w:t>תחזוקה</w:t>
        </w:r>
        <w:r w:rsidR="009821AF" w:rsidRPr="00982884">
          <w:rPr>
            <w:rtl/>
          </w:rPr>
          <w:t xml:space="preserve"> </w:t>
        </w:r>
      </w:ins>
      <w:r w:rsidRPr="00982884">
        <w:rPr>
          <w:rtl/>
        </w:rPr>
        <w:t xml:space="preserve">נוספות בתעריף שהוצע על ידו במסגרת הצעתו במכרז, מיום סיום תקופת האחריות הכלולה </w:t>
      </w:r>
      <w:r w:rsidR="001406DE" w:rsidRPr="00982884">
        <w:rPr>
          <w:rtl/>
        </w:rPr>
        <w:t xml:space="preserve">במחיר הציוד </w:t>
      </w:r>
      <w:ins w:id="645" w:author="מחבר">
        <w:r w:rsidR="00C66036">
          <w:rPr>
            <w:rFonts w:hint="cs"/>
            <w:rtl/>
          </w:rPr>
          <w:t>(ככל שסופק על ידו)</w:t>
        </w:r>
      </w:ins>
      <w:r w:rsidR="001406DE" w:rsidRPr="00982884">
        <w:rPr>
          <w:rtl/>
        </w:rPr>
        <w:t>והתוכנה</w:t>
      </w:r>
      <w:r w:rsidRPr="00982884">
        <w:rPr>
          <w:rtl/>
        </w:rPr>
        <w:t>, ועד לתום תקופת השירות</w:t>
      </w:r>
      <w:r w:rsidR="004405AF">
        <w:t xml:space="preserve"> </w:t>
      </w:r>
      <w:r w:rsidR="004405AF">
        <w:rPr>
          <w:rFonts w:hint="cs"/>
          <w:rtl/>
        </w:rPr>
        <w:t xml:space="preserve">או עד מועד </w:t>
      </w:r>
      <w:r w:rsidR="004405AF">
        <w:t>End of life</w:t>
      </w:r>
      <w:r w:rsidR="004405AF">
        <w:rPr>
          <w:rFonts w:hint="cs"/>
          <w:rtl/>
        </w:rPr>
        <w:t xml:space="preserve"> של התוכנה</w:t>
      </w:r>
      <w:r w:rsidRPr="00982884">
        <w:rPr>
          <w:rtl/>
        </w:rPr>
        <w:t>, ככל שירכשו על ידי המזמין.</w:t>
      </w:r>
      <w:bookmarkEnd w:id="642"/>
      <w:r w:rsidRPr="00982884">
        <w:rPr>
          <w:rtl/>
        </w:rPr>
        <w:t xml:space="preserve"> </w:t>
      </w:r>
    </w:p>
    <w:p w14:paraId="3EE41E29" w14:textId="23CC204A" w:rsidR="0039410E" w:rsidRDefault="0039410E" w:rsidP="0039410E">
      <w:pPr>
        <w:pStyle w:val="40"/>
      </w:pPr>
      <w:r>
        <w:rPr>
          <w:rFonts w:hint="cs"/>
          <w:rtl/>
        </w:rPr>
        <w:t>למוצרי ושירותי המיישם</w:t>
      </w:r>
    </w:p>
    <w:p w14:paraId="5065DDB1" w14:textId="77777777" w:rsidR="0039410E" w:rsidRPr="00982884" w:rsidRDefault="0039410E" w:rsidP="0039410E">
      <w:pPr>
        <w:pStyle w:val="50"/>
        <w:rPr>
          <w:rtl/>
        </w:rPr>
      </w:pPr>
      <w:r w:rsidRPr="00982884">
        <w:rPr>
          <w:rtl/>
        </w:rPr>
        <w:t>תקופת האחריות לציוד ולתוכנה המוצעים תעמוד על שנה מיום האספקה או</w:t>
      </w:r>
      <w:r>
        <w:rPr>
          <w:rFonts w:hint="cs"/>
          <w:rtl/>
        </w:rPr>
        <w:t xml:space="preserve"> מהיום בו נעשה לראשונה שימוש מבצעי בציוד/תוכנה </w:t>
      </w:r>
      <w:r w:rsidRPr="00982884">
        <w:rPr>
          <w:rtl/>
        </w:rPr>
        <w:t xml:space="preserve">, לפי המאוחר, ולא יחול עליה תשלום נוסף מעבר למחיר רכישתם וכמפורט בפרק 5. </w:t>
      </w:r>
    </w:p>
    <w:p w14:paraId="6EF69E1F" w14:textId="46F8E04A" w:rsidR="0039410E" w:rsidRPr="00982884" w:rsidRDefault="0039410E" w:rsidP="0039410E">
      <w:pPr>
        <w:pStyle w:val="50"/>
        <w:rPr>
          <w:rtl/>
        </w:rPr>
      </w:pPr>
      <w:r>
        <w:rPr>
          <w:rFonts w:hint="cs"/>
          <w:rtl/>
        </w:rPr>
        <w:t xml:space="preserve">המיישם </w:t>
      </w:r>
      <w:r w:rsidRPr="00982884">
        <w:rPr>
          <w:rtl/>
        </w:rPr>
        <w:t>הזוכה יספק שנות אחריות נוספות בתעריף שהוצע על ידו במסגרת הצעתו במכרז, מיום סיום תקופת האחריות הכלולה במחיר הציוד והתוכנה, ועד לתום תקופת השירות</w:t>
      </w:r>
      <w:r>
        <w:t xml:space="preserve"> </w:t>
      </w:r>
      <w:r>
        <w:rPr>
          <w:rFonts w:hint="cs"/>
          <w:rtl/>
        </w:rPr>
        <w:t xml:space="preserve">או עד מועד </w:t>
      </w:r>
      <w:r>
        <w:t>End of life</w:t>
      </w:r>
      <w:r>
        <w:rPr>
          <w:rFonts w:hint="cs"/>
          <w:rtl/>
        </w:rPr>
        <w:t xml:space="preserve"> של התוכנה</w:t>
      </w:r>
      <w:r w:rsidRPr="00982884">
        <w:rPr>
          <w:rtl/>
        </w:rPr>
        <w:t xml:space="preserve">, ככל שירכשו על ידי המזמין. </w:t>
      </w:r>
    </w:p>
    <w:p w14:paraId="54864A7A" w14:textId="77777777" w:rsidR="0039410E" w:rsidRPr="0039410E" w:rsidRDefault="0039410E" w:rsidP="00D6450E">
      <w:pPr>
        <w:pStyle w:val="RonnyBase"/>
        <w:rPr>
          <w:rtl/>
        </w:rPr>
      </w:pPr>
    </w:p>
    <w:p w14:paraId="294922F0" w14:textId="77777777" w:rsidR="006117E2" w:rsidRPr="00982884" w:rsidRDefault="006117E2" w:rsidP="00777E1C">
      <w:pPr>
        <w:pStyle w:val="3"/>
        <w:rPr>
          <w:rtl/>
        </w:rPr>
      </w:pPr>
      <w:bookmarkStart w:id="646" w:name="_Toc135452365"/>
      <w:bookmarkStart w:id="647" w:name="_Toc135452366"/>
      <w:bookmarkStart w:id="648" w:name="_Toc135452367"/>
      <w:bookmarkStart w:id="649" w:name="_Toc135452368"/>
      <w:bookmarkStart w:id="650" w:name="_Toc360620740"/>
      <w:bookmarkStart w:id="651" w:name="_Toc135452370"/>
      <w:bookmarkStart w:id="652" w:name="_Toc184459819"/>
      <w:bookmarkStart w:id="653" w:name="_Toc390000915"/>
      <w:bookmarkEnd w:id="646"/>
      <w:bookmarkEnd w:id="647"/>
      <w:bookmarkEnd w:id="648"/>
      <w:bookmarkEnd w:id="649"/>
      <w:r w:rsidRPr="00982884">
        <w:rPr>
          <w:rtl/>
        </w:rPr>
        <w:lastRenderedPageBreak/>
        <w:t>הגדרת השירות</w:t>
      </w:r>
      <w:bookmarkEnd w:id="650"/>
      <w:bookmarkEnd w:id="651"/>
      <w:bookmarkEnd w:id="652"/>
      <w:bookmarkEnd w:id="653"/>
    </w:p>
    <w:p w14:paraId="75CE27A7" w14:textId="38D63384" w:rsidR="006117E2" w:rsidRPr="00982884" w:rsidRDefault="006117E2" w:rsidP="00777E1C">
      <w:pPr>
        <w:pStyle w:val="40"/>
        <w:rPr>
          <w:rtl/>
        </w:rPr>
      </w:pPr>
      <w:bookmarkStart w:id="654" w:name="_Toc390000916"/>
      <w:r w:rsidRPr="00982884">
        <w:rPr>
          <w:rtl/>
        </w:rPr>
        <w:t>ה</w:t>
      </w:r>
      <w:r w:rsidR="0039410E">
        <w:rPr>
          <w:rFonts w:hint="cs"/>
          <w:rtl/>
        </w:rPr>
        <w:t>מציע ה</w:t>
      </w:r>
      <w:r w:rsidRPr="00982884">
        <w:rPr>
          <w:rtl/>
        </w:rPr>
        <w:t>זוכה יספק את השירות בהתאם לכללים ולתנאים המוגדרים להלן:</w:t>
      </w:r>
      <w:bookmarkEnd w:id="654"/>
    </w:p>
    <w:p w14:paraId="00D4230A" w14:textId="510F0E49" w:rsidR="006117E2" w:rsidRPr="00D6450E" w:rsidRDefault="006117E2" w:rsidP="00D6450E">
      <w:pPr>
        <w:pStyle w:val="56"/>
        <w:numPr>
          <w:ilvl w:val="4"/>
          <w:numId w:val="99"/>
        </w:numPr>
        <w:tabs>
          <w:tab w:val="clear" w:pos="1617"/>
          <w:tab w:val="left" w:pos="1192"/>
        </w:tabs>
        <w:ind w:left="1192" w:hanging="177"/>
        <w:rPr>
          <w:b w:val="0"/>
          <w:bCs w:val="0"/>
          <w:rtl/>
        </w:rPr>
      </w:pPr>
      <w:bookmarkStart w:id="655" w:name="_Toc390000917"/>
      <w:r w:rsidRPr="00D6450E">
        <w:rPr>
          <w:b w:val="0"/>
          <w:bCs w:val="0"/>
          <w:rtl/>
        </w:rPr>
        <w:t xml:space="preserve">טיפול בתקלות בציוד </w:t>
      </w:r>
      <w:r w:rsidR="001406DE" w:rsidRPr="00D6450E">
        <w:rPr>
          <w:b w:val="0"/>
          <w:bCs w:val="0"/>
          <w:rtl/>
        </w:rPr>
        <w:t xml:space="preserve">ובתוכנה </w:t>
      </w:r>
      <w:r w:rsidRPr="00D6450E">
        <w:rPr>
          <w:b w:val="0"/>
          <w:bCs w:val="0"/>
          <w:rtl/>
        </w:rPr>
        <w:t>ותיקונן או החלפת הציוד על חשבונו.</w:t>
      </w:r>
      <w:bookmarkEnd w:id="655"/>
      <w:r w:rsidRPr="00D6450E">
        <w:rPr>
          <w:b w:val="0"/>
          <w:bCs w:val="0"/>
          <w:rtl/>
        </w:rPr>
        <w:t xml:space="preserve"> </w:t>
      </w:r>
      <w:r w:rsidR="001906F3" w:rsidRPr="00D6450E">
        <w:rPr>
          <w:rFonts w:hint="eastAsia"/>
          <w:b w:val="0"/>
          <w:bCs w:val="0"/>
          <w:rtl/>
        </w:rPr>
        <w:t>מ</w:t>
      </w:r>
      <w:r w:rsidR="001906F3" w:rsidRPr="00D6450E">
        <w:rPr>
          <w:b w:val="0"/>
          <w:bCs w:val="0"/>
          <w:rtl/>
        </w:rPr>
        <w:t xml:space="preserve">ובהר כי </w:t>
      </w:r>
      <w:r w:rsidR="0039410E" w:rsidRPr="00D6450E">
        <w:rPr>
          <w:rFonts w:hint="eastAsia"/>
          <w:b w:val="0"/>
          <w:bCs w:val="0"/>
          <w:rtl/>
        </w:rPr>
        <w:t>המציע</w:t>
      </w:r>
      <w:r w:rsidR="001906F3" w:rsidRPr="00D6450E">
        <w:rPr>
          <w:b w:val="0"/>
          <w:bCs w:val="0"/>
          <w:rtl/>
        </w:rPr>
        <w:t xml:space="preserve"> לא יהא אחראי לתקלות שייגרמו בשל מעשה ו/או מחדל המזמין ומי מטעמו אשר נעשו בניגוד להוראות </w:t>
      </w:r>
      <w:r w:rsidR="0039410E" w:rsidRPr="00D6450E">
        <w:rPr>
          <w:rFonts w:hint="eastAsia"/>
          <w:b w:val="0"/>
          <w:bCs w:val="0"/>
          <w:rtl/>
        </w:rPr>
        <w:t>המציע</w:t>
      </w:r>
      <w:r w:rsidR="001906F3" w:rsidRPr="00D6450E">
        <w:rPr>
          <w:b w:val="0"/>
          <w:bCs w:val="0"/>
          <w:rtl/>
        </w:rPr>
        <w:t xml:space="preserve"> ו/או יצרן התוכנה.</w:t>
      </w:r>
    </w:p>
    <w:p w14:paraId="6550E35D" w14:textId="541876C8" w:rsidR="006117E2" w:rsidRPr="00D6450E" w:rsidRDefault="006117E2">
      <w:pPr>
        <w:pStyle w:val="56"/>
        <w:numPr>
          <w:ilvl w:val="4"/>
          <w:numId w:val="99"/>
        </w:numPr>
        <w:tabs>
          <w:tab w:val="clear" w:pos="1617"/>
          <w:tab w:val="left" w:pos="1192"/>
        </w:tabs>
        <w:ind w:left="1192" w:hanging="177"/>
        <w:rPr>
          <w:b w:val="0"/>
          <w:bCs w:val="0"/>
        </w:rPr>
        <w:pPrChange w:id="656" w:author="מחבר">
          <w:pPr>
            <w:pStyle w:val="56"/>
            <w:numPr>
              <w:ilvl w:val="4"/>
              <w:numId w:val="99"/>
            </w:numPr>
            <w:tabs>
              <w:tab w:val="clear" w:pos="1617"/>
              <w:tab w:val="left" w:pos="1192"/>
            </w:tabs>
            <w:ind w:left="2232" w:hanging="792"/>
          </w:pPr>
        </w:pPrChange>
      </w:pPr>
      <w:bookmarkStart w:id="657" w:name="_Toc390000918"/>
      <w:r w:rsidRPr="00D6450E">
        <w:rPr>
          <w:b w:val="0"/>
          <w:bCs w:val="0"/>
          <w:rtl/>
        </w:rPr>
        <w:t xml:space="preserve">אספקת עדכוני תכנה </w:t>
      </w:r>
      <w:r w:rsidR="00392893" w:rsidRPr="00D6450E">
        <w:rPr>
          <w:b w:val="0"/>
          <w:bCs w:val="0"/>
          <w:rtl/>
        </w:rPr>
        <w:t xml:space="preserve">וקושחה </w:t>
      </w:r>
      <w:r w:rsidRPr="00D6450E">
        <w:rPr>
          <w:b w:val="0"/>
          <w:bCs w:val="0"/>
          <w:rtl/>
        </w:rPr>
        <w:t xml:space="preserve">לכלל </w:t>
      </w:r>
      <w:r w:rsidR="00392893" w:rsidRPr="00D6450E">
        <w:rPr>
          <w:b w:val="0"/>
          <w:bCs w:val="0"/>
          <w:rtl/>
        </w:rPr>
        <w:t>ה</w:t>
      </w:r>
      <w:r w:rsidRPr="00D6450E">
        <w:rPr>
          <w:b w:val="0"/>
          <w:bCs w:val="0"/>
          <w:rtl/>
        </w:rPr>
        <w:t>רכיבי</w:t>
      </w:r>
      <w:r w:rsidR="00392893" w:rsidRPr="00D6450E">
        <w:rPr>
          <w:b w:val="0"/>
          <w:bCs w:val="0"/>
          <w:rtl/>
        </w:rPr>
        <w:t>ם</w:t>
      </w:r>
      <w:r w:rsidRPr="00D6450E">
        <w:rPr>
          <w:b w:val="0"/>
          <w:bCs w:val="0"/>
          <w:rtl/>
        </w:rPr>
        <w:t xml:space="preserve"> שסופקו על ידו</w:t>
      </w:r>
      <w:ins w:id="658" w:author="מחבר">
        <w:r w:rsidR="00D42CF6">
          <w:rPr>
            <w:rFonts w:hint="cs"/>
            <w:b w:val="0"/>
            <w:bCs w:val="0"/>
            <w:rtl/>
          </w:rPr>
          <w:t xml:space="preserve"> </w:t>
        </w:r>
        <w:r w:rsidR="00D42CF6" w:rsidRPr="00D42CF6">
          <w:rPr>
            <w:b w:val="0"/>
            <w:bCs w:val="0"/>
            <w:rtl/>
          </w:rPr>
          <w:t>בתנאי שהמזמין תחת תחזוקה פעילה</w:t>
        </w:r>
      </w:ins>
      <w:del w:id="659" w:author="מחבר">
        <w:r w:rsidRPr="00D6450E" w:rsidDel="00D42CF6">
          <w:rPr>
            <w:b w:val="0"/>
            <w:bCs w:val="0"/>
            <w:rtl/>
          </w:rPr>
          <w:delText>.</w:delText>
        </w:r>
      </w:del>
      <w:bookmarkEnd w:id="657"/>
    </w:p>
    <w:p w14:paraId="6B2F517B" w14:textId="1935993F" w:rsidR="00264BC3" w:rsidRPr="00D6450E" w:rsidRDefault="00264BC3" w:rsidP="00D6450E">
      <w:pPr>
        <w:pStyle w:val="56"/>
        <w:numPr>
          <w:ilvl w:val="4"/>
          <w:numId w:val="99"/>
        </w:numPr>
        <w:tabs>
          <w:tab w:val="clear" w:pos="1617"/>
          <w:tab w:val="left" w:pos="1192"/>
        </w:tabs>
        <w:ind w:left="1192" w:hanging="177"/>
        <w:rPr>
          <w:b w:val="0"/>
          <w:bCs w:val="0"/>
          <w:rtl/>
        </w:rPr>
      </w:pPr>
      <w:bookmarkStart w:id="660" w:name="_Toc390000919"/>
      <w:r w:rsidRPr="00D6450E">
        <w:rPr>
          <w:b w:val="0"/>
          <w:bCs w:val="0"/>
          <w:rtl/>
        </w:rPr>
        <w:t>אספקת ייעוץ בפתרון בעיות ויישום נכון של השירותים עפ"י צרכי המזמין</w:t>
      </w:r>
      <w:r w:rsidR="0039410E" w:rsidRPr="00D6450E">
        <w:rPr>
          <w:b w:val="0"/>
          <w:bCs w:val="0"/>
          <w:rtl/>
        </w:rPr>
        <w:t xml:space="preserve"> עפ"י התעריף שהוצג בהצעתו בנספח 16, </w:t>
      </w:r>
      <w:r w:rsidR="00297D3A" w:rsidRPr="00D6450E">
        <w:rPr>
          <w:b w:val="0"/>
          <w:bCs w:val="0"/>
          <w:rtl/>
        </w:rPr>
        <w:t>"</w:t>
      </w:r>
      <w:r w:rsidR="0039410E" w:rsidRPr="00D6450E">
        <w:rPr>
          <w:rFonts w:hint="eastAsia"/>
          <w:b w:val="0"/>
          <w:bCs w:val="0"/>
          <w:rtl/>
        </w:rPr>
        <w:t>עלות</w:t>
      </w:r>
      <w:r w:rsidR="0039410E" w:rsidRPr="00D6450E">
        <w:rPr>
          <w:b w:val="0"/>
          <w:bCs w:val="0"/>
          <w:rtl/>
        </w:rPr>
        <w:t xml:space="preserve"> </w:t>
      </w:r>
      <w:r w:rsidR="0039410E" w:rsidRPr="00D6450E">
        <w:rPr>
          <w:rFonts w:hint="eastAsia"/>
          <w:b w:val="0"/>
          <w:bCs w:val="0"/>
          <w:rtl/>
        </w:rPr>
        <w:t>שירותים</w:t>
      </w:r>
      <w:r w:rsidR="0039410E" w:rsidRPr="00D6450E">
        <w:rPr>
          <w:b w:val="0"/>
          <w:bCs w:val="0"/>
          <w:rtl/>
        </w:rPr>
        <w:t xml:space="preserve"> </w:t>
      </w:r>
      <w:r w:rsidR="0039410E" w:rsidRPr="00D6450E">
        <w:rPr>
          <w:rFonts w:hint="eastAsia"/>
          <w:b w:val="0"/>
          <w:bCs w:val="0"/>
          <w:rtl/>
        </w:rPr>
        <w:t>נוספים</w:t>
      </w:r>
      <w:r w:rsidR="00297D3A" w:rsidRPr="00D6450E">
        <w:rPr>
          <w:b w:val="0"/>
          <w:bCs w:val="0"/>
          <w:rtl/>
        </w:rPr>
        <w:t>"</w:t>
      </w:r>
      <w:r w:rsidRPr="00D6450E">
        <w:rPr>
          <w:b w:val="0"/>
          <w:bCs w:val="0"/>
          <w:rtl/>
        </w:rPr>
        <w:t>.</w:t>
      </w:r>
      <w:bookmarkEnd w:id="660"/>
    </w:p>
    <w:p w14:paraId="1155DA2A" w14:textId="77777777" w:rsidR="00264BC3" w:rsidRPr="00D6450E" w:rsidRDefault="00264BC3" w:rsidP="00D6450E">
      <w:pPr>
        <w:pStyle w:val="56"/>
        <w:numPr>
          <w:ilvl w:val="4"/>
          <w:numId w:val="99"/>
        </w:numPr>
        <w:tabs>
          <w:tab w:val="clear" w:pos="1617"/>
          <w:tab w:val="left" w:pos="1192"/>
        </w:tabs>
        <w:ind w:left="1192" w:hanging="177"/>
        <w:rPr>
          <w:b w:val="0"/>
          <w:bCs w:val="0"/>
          <w:rtl/>
        </w:rPr>
      </w:pPr>
      <w:bookmarkStart w:id="661" w:name="_Toc390000920"/>
      <w:r w:rsidRPr="00D6450E">
        <w:rPr>
          <w:b w:val="0"/>
          <w:bCs w:val="0"/>
          <w:rtl/>
        </w:rPr>
        <w:t>תיקוני "באגים" בתוכנה ובתיעוד המוצג למשתמשים.</w:t>
      </w:r>
      <w:bookmarkEnd w:id="661"/>
    </w:p>
    <w:p w14:paraId="259F481D" w14:textId="77777777" w:rsidR="00264BC3" w:rsidRPr="00D6450E" w:rsidRDefault="00264BC3" w:rsidP="00D6450E">
      <w:pPr>
        <w:pStyle w:val="56"/>
        <w:numPr>
          <w:ilvl w:val="4"/>
          <w:numId w:val="99"/>
        </w:numPr>
        <w:tabs>
          <w:tab w:val="clear" w:pos="1617"/>
          <w:tab w:val="left" w:pos="1192"/>
        </w:tabs>
        <w:ind w:left="1192" w:hanging="177"/>
        <w:rPr>
          <w:b w:val="0"/>
          <w:bCs w:val="0"/>
          <w:rtl/>
        </w:rPr>
      </w:pPr>
      <w:bookmarkStart w:id="662" w:name="_Toc390000921"/>
      <w:r w:rsidRPr="00D6450E">
        <w:rPr>
          <w:b w:val="0"/>
          <w:bCs w:val="0"/>
          <w:rtl/>
        </w:rPr>
        <w:t>סיוע במתן פתרונות לבעיות הנובעות מ"באגים" הן בהפעלת המוצרים על ידי משתמשים והן על ידי מנהלי המערכת.</w:t>
      </w:r>
      <w:bookmarkEnd w:id="662"/>
    </w:p>
    <w:p w14:paraId="6A9E459E" w14:textId="77777777" w:rsidR="00264BC3" w:rsidRPr="00D6450E" w:rsidRDefault="00264BC3" w:rsidP="00D6450E">
      <w:pPr>
        <w:pStyle w:val="56"/>
        <w:numPr>
          <w:ilvl w:val="4"/>
          <w:numId w:val="99"/>
        </w:numPr>
        <w:tabs>
          <w:tab w:val="clear" w:pos="1617"/>
          <w:tab w:val="left" w:pos="1192"/>
        </w:tabs>
        <w:ind w:left="1192" w:hanging="177"/>
        <w:rPr>
          <w:b w:val="0"/>
          <w:bCs w:val="0"/>
        </w:rPr>
      </w:pPr>
      <w:bookmarkStart w:id="663" w:name="_Toc390000922"/>
      <w:r w:rsidRPr="00D6450E">
        <w:rPr>
          <w:b w:val="0"/>
          <w:bCs w:val="0"/>
          <w:rtl/>
        </w:rPr>
        <w:t xml:space="preserve">יידוע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D6450E">
        <w:rPr>
          <w:b w:val="0"/>
          <w:bCs w:val="0"/>
        </w:rPr>
        <w:t>API</w:t>
      </w:r>
      <w:r w:rsidRPr="00D6450E">
        <w:rPr>
          <w:b w:val="0"/>
          <w:bCs w:val="0"/>
          <w:rtl/>
        </w:rPr>
        <w:t xml:space="preserve">, צורך בהתקנת גרסה או </w:t>
      </w:r>
      <w:r w:rsidRPr="00D6450E">
        <w:rPr>
          <w:b w:val="0"/>
          <w:bCs w:val="0"/>
        </w:rPr>
        <w:t>patch</w:t>
      </w:r>
      <w:r w:rsidRPr="00D6450E">
        <w:rPr>
          <w:b w:val="0"/>
          <w:bCs w:val="0"/>
          <w:rtl/>
        </w:rPr>
        <w:t>).</w:t>
      </w:r>
      <w:bookmarkEnd w:id="663"/>
    </w:p>
    <w:p w14:paraId="54E1AA5F" w14:textId="77777777" w:rsidR="006117E2" w:rsidRPr="00D6450E" w:rsidRDefault="006117E2" w:rsidP="00D6450E">
      <w:pPr>
        <w:pStyle w:val="56"/>
        <w:numPr>
          <w:ilvl w:val="4"/>
          <w:numId w:val="99"/>
        </w:numPr>
        <w:tabs>
          <w:tab w:val="clear" w:pos="1617"/>
          <w:tab w:val="left" w:pos="1192"/>
        </w:tabs>
        <w:ind w:left="1192" w:hanging="177"/>
        <w:rPr>
          <w:b w:val="0"/>
          <w:bCs w:val="0"/>
        </w:rPr>
      </w:pPr>
      <w:bookmarkStart w:id="664" w:name="_Toc390000923"/>
      <w:r w:rsidRPr="00D6450E">
        <w:rPr>
          <w:b w:val="0"/>
          <w:bCs w:val="0"/>
          <w:rtl/>
        </w:rPr>
        <w:t>סיוע בפתיחת כרטיס תקלה אל מול היצרן ומעקב אחר התקדמות הטיפול בו, ומנגנון ביצוע אסקלציה.</w:t>
      </w:r>
      <w:bookmarkEnd w:id="664"/>
    </w:p>
    <w:p w14:paraId="7051CE88" w14:textId="7518ECB9" w:rsidR="00264BC3" w:rsidRPr="00D6450E" w:rsidRDefault="00264BC3" w:rsidP="00D6450E">
      <w:pPr>
        <w:pStyle w:val="56"/>
        <w:numPr>
          <w:ilvl w:val="4"/>
          <w:numId w:val="99"/>
        </w:numPr>
        <w:tabs>
          <w:tab w:val="clear" w:pos="1617"/>
          <w:tab w:val="left" w:pos="1192"/>
        </w:tabs>
        <w:ind w:left="1192" w:hanging="177"/>
        <w:rPr>
          <w:b w:val="0"/>
          <w:bCs w:val="0"/>
        </w:rPr>
      </w:pPr>
      <w:bookmarkStart w:id="665" w:name="_Toc390000924"/>
      <w:r w:rsidRPr="00D6450E">
        <w:rPr>
          <w:b w:val="0"/>
          <w:bCs w:val="0"/>
          <w:rtl/>
        </w:rPr>
        <w:t xml:space="preserve">שדרוג תוכנה יתבצע ע"י צוות המזמין ובלווי של אנשי </w:t>
      </w:r>
      <w:r w:rsidR="0039410E" w:rsidRPr="00D6450E">
        <w:rPr>
          <w:rFonts w:hint="eastAsia"/>
          <w:b w:val="0"/>
          <w:bCs w:val="0"/>
          <w:rtl/>
        </w:rPr>
        <w:t>המציע</w:t>
      </w:r>
      <w:r w:rsidR="0039410E" w:rsidRPr="00D6450E">
        <w:rPr>
          <w:b w:val="0"/>
          <w:bCs w:val="0"/>
          <w:rtl/>
        </w:rPr>
        <w:t xml:space="preserve"> </w:t>
      </w:r>
      <w:r w:rsidRPr="00D6450E">
        <w:rPr>
          <w:b w:val="0"/>
          <w:bCs w:val="0"/>
          <w:rtl/>
        </w:rPr>
        <w:t xml:space="preserve">עפ"י הצורך.  יובהר כי ההחלטה על שדרוגי תוכנה נתונה בידי המזמין באופן בלעדי. </w:t>
      </w:r>
      <w:r w:rsidR="0039410E" w:rsidRPr="00D6450E">
        <w:rPr>
          <w:rFonts w:hint="eastAsia"/>
          <w:b w:val="0"/>
          <w:bCs w:val="0"/>
          <w:rtl/>
        </w:rPr>
        <w:t>המציע</w:t>
      </w:r>
      <w:r w:rsidR="0039410E" w:rsidRPr="00D6450E">
        <w:rPr>
          <w:b w:val="0"/>
          <w:bCs w:val="0"/>
          <w:rtl/>
        </w:rPr>
        <w:t xml:space="preserve"> </w:t>
      </w:r>
      <w:r w:rsidRPr="00D6450E">
        <w:rPr>
          <w:b w:val="0"/>
          <w:bCs w:val="0"/>
          <w:rtl/>
        </w:rPr>
        <w:t>נדרש להציע שדרוג תוכנה לפי הצורך והזמינות וללוות שדרוג זה עפ"י הזמנה ספציפית של המזמין תוך שימוש בבנק השעות ללווי</w:t>
      </w:r>
      <w:r w:rsidR="0039410E" w:rsidRPr="00D6450E">
        <w:rPr>
          <w:b w:val="0"/>
          <w:bCs w:val="0"/>
          <w:rtl/>
        </w:rPr>
        <w:t xml:space="preserve">, עפ"י התעריף שהוצג בהצעתו בנספח 16, </w:t>
      </w:r>
      <w:r w:rsidR="00297D3A" w:rsidRPr="00D6450E">
        <w:rPr>
          <w:b w:val="0"/>
          <w:bCs w:val="0"/>
          <w:rtl/>
        </w:rPr>
        <w:t>"</w:t>
      </w:r>
      <w:r w:rsidR="0039410E" w:rsidRPr="00D6450E">
        <w:rPr>
          <w:rFonts w:hint="eastAsia"/>
          <w:b w:val="0"/>
          <w:bCs w:val="0"/>
          <w:rtl/>
        </w:rPr>
        <w:t>עלות</w:t>
      </w:r>
      <w:r w:rsidR="0039410E" w:rsidRPr="00D6450E">
        <w:rPr>
          <w:b w:val="0"/>
          <w:bCs w:val="0"/>
          <w:rtl/>
        </w:rPr>
        <w:t xml:space="preserve"> </w:t>
      </w:r>
      <w:r w:rsidR="0039410E" w:rsidRPr="00D6450E">
        <w:rPr>
          <w:rFonts w:hint="eastAsia"/>
          <w:b w:val="0"/>
          <w:bCs w:val="0"/>
          <w:rtl/>
        </w:rPr>
        <w:t>שירותים</w:t>
      </w:r>
      <w:r w:rsidR="0039410E" w:rsidRPr="00D6450E">
        <w:rPr>
          <w:b w:val="0"/>
          <w:bCs w:val="0"/>
          <w:rtl/>
        </w:rPr>
        <w:t xml:space="preserve"> </w:t>
      </w:r>
      <w:r w:rsidR="0039410E" w:rsidRPr="00D6450E">
        <w:rPr>
          <w:rFonts w:hint="eastAsia"/>
          <w:b w:val="0"/>
          <w:bCs w:val="0"/>
          <w:rtl/>
        </w:rPr>
        <w:t>נוספים</w:t>
      </w:r>
      <w:r w:rsidR="00297D3A" w:rsidRPr="00D6450E">
        <w:rPr>
          <w:b w:val="0"/>
          <w:bCs w:val="0"/>
          <w:rtl/>
        </w:rPr>
        <w:t>"</w:t>
      </w:r>
      <w:r w:rsidRPr="00D6450E">
        <w:rPr>
          <w:b w:val="0"/>
          <w:bCs w:val="0"/>
          <w:rtl/>
        </w:rPr>
        <w:t xml:space="preserve">. </w:t>
      </w:r>
      <w:r w:rsidRPr="00D6450E">
        <w:rPr>
          <w:b w:val="0"/>
          <w:bCs w:val="0"/>
          <w:rtl/>
        </w:rPr>
        <w:br/>
      </w:r>
      <w:r w:rsidR="0039410E" w:rsidRPr="00D6450E">
        <w:rPr>
          <w:rFonts w:hint="eastAsia"/>
          <w:b w:val="0"/>
          <w:bCs w:val="0"/>
          <w:rtl/>
        </w:rPr>
        <w:t>המציע</w:t>
      </w:r>
      <w:r w:rsidR="0039410E" w:rsidRPr="00D6450E">
        <w:rPr>
          <w:b w:val="0"/>
          <w:bCs w:val="0"/>
          <w:rtl/>
        </w:rPr>
        <w:t xml:space="preserve"> </w:t>
      </w:r>
      <w:r w:rsidRPr="00D6450E">
        <w:rPr>
          <w:b w:val="0"/>
          <w:bCs w:val="0"/>
          <w:rtl/>
        </w:rPr>
        <w:t>ידריך את צוות המזמין כיצד לפתח יישומים עתידיים כך שניתן יהיה לשדרג את תוכנת התשתית בבוא הצורך.</w:t>
      </w:r>
      <w:bookmarkEnd w:id="665"/>
      <w:ins w:id="666" w:author="מחבר">
        <w:r w:rsidR="00D53467">
          <w:rPr>
            <w:rFonts w:hint="cs"/>
            <w:b w:val="0"/>
            <w:bCs w:val="0"/>
            <w:rtl/>
          </w:rPr>
          <w:t xml:space="preserve"> מובהר כי המציע מחוייב ליתן שירות זה רק לגבי גרסאות הנתמכות על ידו (ולא עבור גרסאות שהוכרז עבורן </w:t>
        </w:r>
        <w:r w:rsidR="00D53467">
          <w:rPr>
            <w:b w:val="0"/>
            <w:bCs w:val="0"/>
          </w:rPr>
          <w:t>end of life</w:t>
        </w:r>
        <w:r w:rsidR="00D53467">
          <w:rPr>
            <w:rFonts w:hint="cs"/>
            <w:b w:val="0"/>
            <w:bCs w:val="0"/>
            <w:rtl/>
          </w:rPr>
          <w:t xml:space="preserve"> אם בחר המציע שלא לשדרגן).</w:t>
        </w:r>
      </w:ins>
    </w:p>
    <w:p w14:paraId="0D6D3750" w14:textId="5803CA5B" w:rsidR="00264BC3" w:rsidRPr="00D6450E" w:rsidRDefault="00264BC3" w:rsidP="00D6450E">
      <w:pPr>
        <w:pStyle w:val="56"/>
        <w:numPr>
          <w:ilvl w:val="4"/>
          <w:numId w:val="99"/>
        </w:numPr>
        <w:tabs>
          <w:tab w:val="clear" w:pos="1617"/>
          <w:tab w:val="left" w:pos="1192"/>
        </w:tabs>
        <w:ind w:left="1192" w:hanging="177"/>
        <w:rPr>
          <w:b w:val="0"/>
          <w:bCs w:val="0"/>
          <w:rtl/>
        </w:rPr>
      </w:pPr>
      <w:bookmarkStart w:id="667" w:name="_Toc390000925"/>
      <w:r w:rsidRPr="00D6450E">
        <w:rPr>
          <w:b w:val="0"/>
          <w:bCs w:val="0"/>
          <w:rtl/>
        </w:rPr>
        <w:t xml:space="preserve">למען הסר ספק יובהר כי במשך תקופת האחריות או במהלך תקופות ההתקשרות למתן שירותי תחזוקה ותמיכה , לא תשולם </w:t>
      </w:r>
      <w:r w:rsidR="0039410E" w:rsidRPr="00D6450E">
        <w:rPr>
          <w:rFonts w:hint="eastAsia"/>
          <w:b w:val="0"/>
          <w:bCs w:val="0"/>
          <w:rtl/>
        </w:rPr>
        <w:t>למציע</w:t>
      </w:r>
      <w:r w:rsidR="0039410E" w:rsidRPr="00D6450E">
        <w:rPr>
          <w:b w:val="0"/>
          <w:bCs w:val="0"/>
          <w:rtl/>
        </w:rPr>
        <w:t xml:space="preserve"> </w:t>
      </w:r>
      <w:r w:rsidRPr="00D6450E">
        <w:rPr>
          <w:b w:val="0"/>
          <w:bCs w:val="0"/>
          <w:rtl/>
        </w:rPr>
        <w:t>כל תמורה כספית לרבות עבור תיקון תקלות ועבור שדרוג (עדכוני תוכנה או עדכוני גרסה) מעבר לדמי התחזוקה.</w:t>
      </w:r>
      <w:bookmarkEnd w:id="667"/>
      <w:r w:rsidR="008E54C7" w:rsidRPr="00D6450E">
        <w:rPr>
          <w:b w:val="0"/>
          <w:bCs w:val="0"/>
        </w:rPr>
        <w:t xml:space="preserve"> </w:t>
      </w:r>
      <w:r w:rsidR="008E54C7" w:rsidRPr="00D6450E">
        <w:rPr>
          <w:rFonts w:hint="eastAsia"/>
          <w:b w:val="0"/>
          <w:bCs w:val="0"/>
          <w:color w:val="000000"/>
          <w:rtl/>
        </w:rPr>
        <w:t>האמור</w:t>
      </w:r>
      <w:r w:rsidR="008E54C7" w:rsidRPr="00D6450E">
        <w:rPr>
          <w:b w:val="0"/>
          <w:bCs w:val="0"/>
          <w:color w:val="000000"/>
          <w:rtl/>
        </w:rPr>
        <w:t xml:space="preserve"> </w:t>
      </w:r>
      <w:r w:rsidR="008E54C7" w:rsidRPr="00D6450E">
        <w:rPr>
          <w:rFonts w:hint="eastAsia"/>
          <w:b w:val="0"/>
          <w:bCs w:val="0"/>
          <w:color w:val="000000"/>
          <w:rtl/>
        </w:rPr>
        <w:t>מתייחס</w:t>
      </w:r>
      <w:r w:rsidR="008E54C7" w:rsidRPr="00D6450E">
        <w:rPr>
          <w:b w:val="0"/>
          <w:bCs w:val="0"/>
          <w:color w:val="000000"/>
          <w:rtl/>
        </w:rPr>
        <w:t xml:space="preserve"> </w:t>
      </w:r>
      <w:r w:rsidR="008E54C7" w:rsidRPr="00D6450E">
        <w:rPr>
          <w:rFonts w:hint="eastAsia"/>
          <w:b w:val="0"/>
          <w:bCs w:val="0"/>
          <w:color w:val="000000"/>
          <w:rtl/>
        </w:rPr>
        <w:t>ל</w:t>
      </w:r>
      <w:r w:rsidR="008E54C7" w:rsidRPr="00D6450E">
        <w:rPr>
          <w:b w:val="0"/>
          <w:bCs w:val="0"/>
          <w:color w:val="000000"/>
          <w:rtl/>
        </w:rPr>
        <w:t xml:space="preserve">גרסה שתפקידה לתקן תקלות. ההבחנה  בין גרסה שתפקידה לתקן תקלות וגרסה המוסיפה פונקציונאליות חדשה תיעשה הגורם המקצועי מטעם המזמין .   </w:t>
      </w:r>
    </w:p>
    <w:p w14:paraId="3CDF4815" w14:textId="77777777" w:rsidR="008F35A4" w:rsidRDefault="008F35A4" w:rsidP="00D6450E">
      <w:pPr>
        <w:pStyle w:val="56"/>
        <w:numPr>
          <w:ilvl w:val="0"/>
          <w:numId w:val="0"/>
        </w:numPr>
        <w:tabs>
          <w:tab w:val="clear" w:pos="1617"/>
          <w:tab w:val="left" w:pos="1192"/>
        </w:tabs>
        <w:ind w:left="1192"/>
        <w:rPr>
          <w:b w:val="0"/>
          <w:bCs w:val="0"/>
          <w:color w:val="000000"/>
          <w:rtl/>
        </w:rPr>
      </w:pPr>
    </w:p>
    <w:p w14:paraId="39106AF4" w14:textId="77777777" w:rsidR="008F35A4" w:rsidRPr="00D6450E" w:rsidRDefault="008F35A4" w:rsidP="00D6450E">
      <w:pPr>
        <w:pStyle w:val="56"/>
        <w:numPr>
          <w:ilvl w:val="0"/>
          <w:numId w:val="0"/>
        </w:numPr>
        <w:tabs>
          <w:tab w:val="clear" w:pos="1617"/>
          <w:tab w:val="left" w:pos="1192"/>
        </w:tabs>
        <w:ind w:left="1192"/>
        <w:rPr>
          <w:b w:val="0"/>
          <w:bCs w:val="0"/>
        </w:rPr>
      </w:pPr>
    </w:p>
    <w:p w14:paraId="5A0578B5" w14:textId="0CC61433" w:rsidR="00297D3A" w:rsidRPr="00982884" w:rsidRDefault="00297D3A" w:rsidP="008F35A4">
      <w:pPr>
        <w:pStyle w:val="40"/>
        <w:rPr>
          <w:rtl/>
        </w:rPr>
      </w:pPr>
      <w:r>
        <w:rPr>
          <w:rFonts w:hint="cs"/>
          <w:rtl/>
        </w:rPr>
        <w:lastRenderedPageBreak/>
        <w:t>המיישם ה</w:t>
      </w:r>
      <w:r w:rsidRPr="00982884">
        <w:rPr>
          <w:rtl/>
        </w:rPr>
        <w:t>זוכה יספק את השירות בהתאם לכללים ולתנאים המוגדרים להלן:</w:t>
      </w:r>
    </w:p>
    <w:p w14:paraId="1EF4A12E" w14:textId="30A73322" w:rsidR="00297D3A" w:rsidRPr="00D6450E" w:rsidRDefault="00297D3A" w:rsidP="00D6450E">
      <w:pPr>
        <w:pStyle w:val="56"/>
        <w:numPr>
          <w:ilvl w:val="4"/>
          <w:numId w:val="164"/>
        </w:numPr>
        <w:tabs>
          <w:tab w:val="clear" w:pos="1617"/>
          <w:tab w:val="left" w:pos="1192"/>
        </w:tabs>
        <w:ind w:left="1192" w:hanging="177"/>
        <w:rPr>
          <w:b w:val="0"/>
          <w:bCs w:val="0"/>
          <w:rtl/>
        </w:rPr>
      </w:pPr>
      <w:r w:rsidRPr="00D6450E">
        <w:rPr>
          <w:b w:val="0"/>
          <w:bCs w:val="0"/>
          <w:rtl/>
        </w:rPr>
        <w:t xml:space="preserve">טיפול בתקלות בתוכנה ותיקונן. </w:t>
      </w:r>
      <w:r w:rsidRPr="00D6450E">
        <w:rPr>
          <w:rFonts w:hint="eastAsia"/>
          <w:b w:val="0"/>
          <w:bCs w:val="0"/>
          <w:rtl/>
        </w:rPr>
        <w:t>מ</w:t>
      </w:r>
      <w:r w:rsidRPr="00D6450E">
        <w:rPr>
          <w:b w:val="0"/>
          <w:bCs w:val="0"/>
          <w:rtl/>
        </w:rPr>
        <w:t xml:space="preserve">ובהר כי </w:t>
      </w:r>
      <w:r w:rsidRPr="00D6450E">
        <w:rPr>
          <w:rFonts w:hint="eastAsia"/>
          <w:b w:val="0"/>
          <w:bCs w:val="0"/>
          <w:rtl/>
        </w:rPr>
        <w:t>המיישם</w:t>
      </w:r>
      <w:r w:rsidRPr="00D6450E">
        <w:rPr>
          <w:b w:val="0"/>
          <w:bCs w:val="0"/>
          <w:rtl/>
        </w:rPr>
        <w:t xml:space="preserve"> לא יהא אחראי לתקלות שייגרמו בשל מעשה ו/או מחדל המזמין ומי מטעמו אשר נעשו בניגוד להוראות </w:t>
      </w:r>
      <w:r w:rsidRPr="00D6450E">
        <w:rPr>
          <w:rFonts w:hint="eastAsia"/>
          <w:b w:val="0"/>
          <w:bCs w:val="0"/>
          <w:rtl/>
        </w:rPr>
        <w:t>המיישם</w:t>
      </w:r>
      <w:r w:rsidRPr="00D6450E">
        <w:rPr>
          <w:b w:val="0"/>
          <w:bCs w:val="0"/>
          <w:rtl/>
        </w:rPr>
        <w:t xml:space="preserve"> ו/או יצרן התוכנה.</w:t>
      </w:r>
    </w:p>
    <w:p w14:paraId="29D82AFE" w14:textId="77777777"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אספקת עדכוני תכנה וקושחה לכלל הרכיבים שסופקו על ידו.</w:t>
      </w:r>
    </w:p>
    <w:p w14:paraId="64F61E79" w14:textId="77777777" w:rsidR="00297D3A" w:rsidRPr="00D6450E" w:rsidRDefault="00297D3A" w:rsidP="00D6450E">
      <w:pPr>
        <w:pStyle w:val="56"/>
        <w:numPr>
          <w:ilvl w:val="4"/>
          <w:numId w:val="164"/>
        </w:numPr>
        <w:tabs>
          <w:tab w:val="clear" w:pos="1617"/>
          <w:tab w:val="left" w:pos="1192"/>
        </w:tabs>
        <w:ind w:left="1192" w:hanging="177"/>
        <w:rPr>
          <w:b w:val="0"/>
          <w:bCs w:val="0"/>
          <w:rtl/>
        </w:rPr>
      </w:pPr>
      <w:r w:rsidRPr="00D6450E">
        <w:rPr>
          <w:b w:val="0"/>
          <w:bCs w:val="0"/>
          <w:rtl/>
        </w:rPr>
        <w:t>אספקת ייעוץ בפתרון בעיות ויישום נכון של השירותים עפ"י צרכי המזמין עפ"י התעריף שהוצג בהצעתו בנספח 16, "עלות שירותים נוספים".</w:t>
      </w:r>
    </w:p>
    <w:p w14:paraId="50FBFDBE" w14:textId="77777777" w:rsidR="00297D3A" w:rsidRPr="00D6450E" w:rsidRDefault="00297D3A" w:rsidP="00D6450E">
      <w:pPr>
        <w:pStyle w:val="56"/>
        <w:numPr>
          <w:ilvl w:val="4"/>
          <w:numId w:val="164"/>
        </w:numPr>
        <w:tabs>
          <w:tab w:val="clear" w:pos="1617"/>
          <w:tab w:val="left" w:pos="1192"/>
        </w:tabs>
        <w:ind w:left="1192" w:hanging="177"/>
        <w:rPr>
          <w:b w:val="0"/>
          <w:bCs w:val="0"/>
          <w:rtl/>
        </w:rPr>
      </w:pPr>
      <w:r w:rsidRPr="00D6450E">
        <w:rPr>
          <w:b w:val="0"/>
          <w:bCs w:val="0"/>
          <w:rtl/>
        </w:rPr>
        <w:t>תיקוני "באגים" בתוכנה ובתיעוד המוצג למשתמשים.</w:t>
      </w:r>
    </w:p>
    <w:p w14:paraId="6E42508A" w14:textId="77777777" w:rsidR="00297D3A" w:rsidRPr="00D6450E" w:rsidRDefault="00297D3A" w:rsidP="00D6450E">
      <w:pPr>
        <w:pStyle w:val="56"/>
        <w:numPr>
          <w:ilvl w:val="4"/>
          <w:numId w:val="164"/>
        </w:numPr>
        <w:tabs>
          <w:tab w:val="clear" w:pos="1617"/>
          <w:tab w:val="left" w:pos="1192"/>
        </w:tabs>
        <w:ind w:left="1192" w:hanging="177"/>
        <w:rPr>
          <w:b w:val="0"/>
          <w:bCs w:val="0"/>
          <w:rtl/>
        </w:rPr>
      </w:pPr>
      <w:r w:rsidRPr="00D6450E">
        <w:rPr>
          <w:b w:val="0"/>
          <w:bCs w:val="0"/>
          <w:rtl/>
        </w:rPr>
        <w:t>סיוע במתן פתרונות לבעיות הנובעות מ"באגים" הן בהפעלת המוצרים על ידי משתמשים והן על ידי מנהלי המערכת.</w:t>
      </w:r>
    </w:p>
    <w:p w14:paraId="0118BB44" w14:textId="77777777"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 xml:space="preserve">יידוע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D6450E">
        <w:rPr>
          <w:b w:val="0"/>
          <w:bCs w:val="0"/>
        </w:rPr>
        <w:t>API</w:t>
      </w:r>
      <w:r w:rsidRPr="00D6450E">
        <w:rPr>
          <w:b w:val="0"/>
          <w:bCs w:val="0"/>
          <w:rtl/>
        </w:rPr>
        <w:t xml:space="preserve">, צורך בהתקנת גרסה או </w:t>
      </w:r>
      <w:r w:rsidRPr="00D6450E">
        <w:rPr>
          <w:b w:val="0"/>
          <w:bCs w:val="0"/>
        </w:rPr>
        <w:t>patch</w:t>
      </w:r>
      <w:r w:rsidRPr="00D6450E">
        <w:rPr>
          <w:b w:val="0"/>
          <w:bCs w:val="0"/>
          <w:rtl/>
        </w:rPr>
        <w:t>).</w:t>
      </w:r>
    </w:p>
    <w:p w14:paraId="2CD4E05E" w14:textId="77777777"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סיוע בפתיחת כרטיס תקלה אל מול היצרן ומעקב אחר התקדמות הטיפול בו, ומנגנון ביצוע אסקלציה.</w:t>
      </w:r>
    </w:p>
    <w:p w14:paraId="7DB0469F" w14:textId="3202DE15"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 xml:space="preserve">שדרוג תוכנה יתבצע ע"י צוות המזמין ובלווי של אנשי </w:t>
      </w:r>
      <w:r w:rsidRPr="00D6450E">
        <w:rPr>
          <w:rFonts w:hint="eastAsia"/>
          <w:b w:val="0"/>
          <w:bCs w:val="0"/>
          <w:rtl/>
        </w:rPr>
        <w:t>המיישם</w:t>
      </w:r>
      <w:r w:rsidRPr="00D6450E">
        <w:rPr>
          <w:b w:val="0"/>
          <w:bCs w:val="0"/>
          <w:rtl/>
        </w:rPr>
        <w:t xml:space="preserve"> עפ"י הצורך.  יובהר כי ההחלטה על שדרוגי תוכנה נתונה בידי המזמין באופן בלעדי. </w:t>
      </w:r>
      <w:r w:rsidRPr="00D6450E">
        <w:rPr>
          <w:rFonts w:hint="eastAsia"/>
          <w:b w:val="0"/>
          <w:bCs w:val="0"/>
          <w:rtl/>
        </w:rPr>
        <w:t>המיישם</w:t>
      </w:r>
      <w:r w:rsidRPr="00D6450E">
        <w:rPr>
          <w:b w:val="0"/>
          <w:bCs w:val="0"/>
          <w:rtl/>
        </w:rPr>
        <w:t xml:space="preserve"> נדרש להציע שדרוג תוכנה לפי הצורך והזמינות וללוות שדרוג זה עפ"י הזמנה ספציפית של המזמין תוך שימוש בבנק השעות ללווי, </w:t>
      </w:r>
      <w:r w:rsidRPr="00D6450E">
        <w:rPr>
          <w:rFonts w:hint="eastAsia"/>
          <w:b w:val="0"/>
          <w:bCs w:val="0"/>
          <w:rtl/>
        </w:rPr>
        <w:t>עפ</w:t>
      </w:r>
      <w:r w:rsidRPr="00D6450E">
        <w:rPr>
          <w:b w:val="0"/>
          <w:bCs w:val="0"/>
          <w:rtl/>
        </w:rPr>
        <w:t xml:space="preserve">"י </w:t>
      </w:r>
      <w:r w:rsidRPr="00D6450E">
        <w:rPr>
          <w:rFonts w:hint="eastAsia"/>
          <w:b w:val="0"/>
          <w:bCs w:val="0"/>
          <w:rtl/>
        </w:rPr>
        <w:t>התעריף</w:t>
      </w:r>
      <w:r w:rsidRPr="00D6450E">
        <w:rPr>
          <w:b w:val="0"/>
          <w:bCs w:val="0"/>
          <w:rtl/>
        </w:rPr>
        <w:t xml:space="preserve"> </w:t>
      </w:r>
      <w:r w:rsidRPr="00D6450E">
        <w:rPr>
          <w:rFonts w:hint="eastAsia"/>
          <w:b w:val="0"/>
          <w:bCs w:val="0"/>
          <w:rtl/>
        </w:rPr>
        <w:t>שהוצג</w:t>
      </w:r>
      <w:r w:rsidRPr="00D6450E">
        <w:rPr>
          <w:b w:val="0"/>
          <w:bCs w:val="0"/>
          <w:rtl/>
        </w:rPr>
        <w:t xml:space="preserve"> </w:t>
      </w:r>
      <w:r w:rsidRPr="00D6450E">
        <w:rPr>
          <w:rFonts w:hint="eastAsia"/>
          <w:b w:val="0"/>
          <w:bCs w:val="0"/>
          <w:rtl/>
        </w:rPr>
        <w:t>בהצעתו</w:t>
      </w:r>
      <w:r w:rsidRPr="00D6450E">
        <w:rPr>
          <w:b w:val="0"/>
          <w:bCs w:val="0"/>
          <w:rtl/>
        </w:rPr>
        <w:t xml:space="preserve"> </w:t>
      </w:r>
      <w:r w:rsidRPr="00D6450E">
        <w:rPr>
          <w:rFonts w:hint="eastAsia"/>
          <w:b w:val="0"/>
          <w:bCs w:val="0"/>
          <w:rtl/>
        </w:rPr>
        <w:t>בנספח</w:t>
      </w:r>
      <w:r w:rsidRPr="00D6450E">
        <w:rPr>
          <w:b w:val="0"/>
          <w:bCs w:val="0"/>
          <w:rtl/>
        </w:rPr>
        <w:t xml:space="preserve"> 16, "עלות </w:t>
      </w:r>
      <w:r w:rsidRPr="00D6450E">
        <w:rPr>
          <w:rFonts w:hint="eastAsia"/>
          <w:b w:val="0"/>
          <w:bCs w:val="0"/>
          <w:rtl/>
        </w:rPr>
        <w:t>שירותים</w:t>
      </w:r>
      <w:r w:rsidRPr="00D6450E">
        <w:rPr>
          <w:b w:val="0"/>
          <w:bCs w:val="0"/>
          <w:rtl/>
        </w:rPr>
        <w:t xml:space="preserve"> </w:t>
      </w:r>
      <w:r w:rsidRPr="00D6450E">
        <w:rPr>
          <w:rFonts w:hint="eastAsia"/>
          <w:b w:val="0"/>
          <w:bCs w:val="0"/>
          <w:rtl/>
        </w:rPr>
        <w:t>נוספים</w:t>
      </w:r>
      <w:r w:rsidRPr="00D6450E">
        <w:rPr>
          <w:b w:val="0"/>
          <w:bCs w:val="0"/>
          <w:rtl/>
        </w:rPr>
        <w:t xml:space="preserve">". </w:t>
      </w:r>
      <w:r w:rsidRPr="00D6450E">
        <w:rPr>
          <w:b w:val="0"/>
          <w:bCs w:val="0"/>
          <w:rtl/>
        </w:rPr>
        <w:br/>
      </w:r>
      <w:r w:rsidRPr="00D6450E">
        <w:rPr>
          <w:rFonts w:hint="eastAsia"/>
          <w:b w:val="0"/>
          <w:bCs w:val="0"/>
          <w:rtl/>
        </w:rPr>
        <w:t>המיישם</w:t>
      </w:r>
      <w:r w:rsidRPr="00D6450E">
        <w:rPr>
          <w:b w:val="0"/>
          <w:bCs w:val="0"/>
          <w:rtl/>
        </w:rPr>
        <w:t xml:space="preserve"> ידריך את צוות המזמין כיצד לפתח יישומים עתידיים כך שניתן יהיה לשדרג את תוכנת התשתית בבוא הצורך.</w:t>
      </w:r>
    </w:p>
    <w:p w14:paraId="272778D6" w14:textId="509624CE"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 xml:space="preserve">למען הסר ספק יובהר כי במשך תקופת האחריות או במהלך תקופות ההתקשרות למתן שירותי תחזוקה ותמיכה , לא תשולם </w:t>
      </w:r>
      <w:r w:rsidRPr="00D6450E">
        <w:rPr>
          <w:rFonts w:hint="eastAsia"/>
          <w:b w:val="0"/>
          <w:bCs w:val="0"/>
          <w:rtl/>
        </w:rPr>
        <w:t>למיישם</w:t>
      </w:r>
      <w:r w:rsidRPr="00D6450E">
        <w:rPr>
          <w:b w:val="0"/>
          <w:bCs w:val="0"/>
          <w:rtl/>
        </w:rPr>
        <w:t xml:space="preserve"> כל תמורה כספית לרבות עבור תיקון תקלות ועבור שדרוג (עדכוני תוכנה או עדכוני גרסה) מעבר לדמי התחזוקה.</w:t>
      </w:r>
    </w:p>
    <w:p w14:paraId="31EFADF0" w14:textId="39F8C70F" w:rsidR="006117E2" w:rsidRPr="00982884" w:rsidRDefault="006117E2" w:rsidP="0096268F">
      <w:pPr>
        <w:pStyle w:val="40"/>
        <w:rPr>
          <w:rtl/>
        </w:rPr>
      </w:pPr>
      <w:bookmarkStart w:id="668" w:name="_Toc390000926"/>
      <w:r w:rsidRPr="00982884">
        <w:rPr>
          <w:noProof/>
          <w:rtl/>
          <w:lang w:eastAsia="he-IL"/>
        </w:rPr>
        <w:t>תחולת השירות</w:t>
      </w:r>
      <w:r w:rsidR="00297D3A">
        <w:rPr>
          <w:rFonts w:hint="cs"/>
          <w:noProof/>
          <w:rtl/>
          <w:lang w:eastAsia="he-IL"/>
        </w:rPr>
        <w:t xml:space="preserve"> </w:t>
      </w:r>
      <w:r w:rsidR="00297D3A">
        <w:rPr>
          <w:noProof/>
          <w:rtl/>
          <w:lang w:eastAsia="he-IL"/>
        </w:rPr>
        <w:t>–</w:t>
      </w:r>
      <w:r w:rsidR="00297D3A">
        <w:rPr>
          <w:rFonts w:hint="cs"/>
          <w:noProof/>
          <w:rtl/>
          <w:lang w:eastAsia="he-IL"/>
        </w:rPr>
        <w:t xml:space="preserve"> מציע ומיישם</w:t>
      </w:r>
      <w:r w:rsidR="00B0561B" w:rsidRPr="00982884">
        <w:rPr>
          <w:noProof/>
          <w:rtl/>
          <w:lang w:eastAsia="he-IL"/>
        </w:rPr>
        <w:t>:</w:t>
      </w:r>
      <w:bookmarkEnd w:id="668"/>
      <w:r w:rsidR="00B52735">
        <w:rPr>
          <w:rFonts w:hint="cs"/>
          <w:noProof/>
          <w:rtl/>
          <w:lang w:eastAsia="he-IL"/>
        </w:rPr>
        <w:t xml:space="preserve"> </w:t>
      </w:r>
    </w:p>
    <w:p w14:paraId="52F09AAA" w14:textId="77777777" w:rsidR="006117E2" w:rsidRPr="00982884" w:rsidRDefault="006117E2" w:rsidP="004F6D3D">
      <w:pPr>
        <w:pStyle w:val="Normal4"/>
        <w:keepNext/>
        <w:ind w:left="909" w:right="-1560"/>
        <w:rPr>
          <w:rFonts w:ascii="David" w:hAnsi="David"/>
          <w:rtl/>
        </w:rPr>
      </w:pPr>
      <w:r w:rsidRPr="00982884">
        <w:rPr>
          <w:rFonts w:ascii="David" w:hAnsi="David"/>
          <w:rtl/>
        </w:rPr>
        <w:t xml:space="preserve">השירות חל על המערכות והציוד הנלווה המסופק, </w:t>
      </w:r>
      <w:r w:rsidR="001406DE" w:rsidRPr="00982884">
        <w:rPr>
          <w:rFonts w:ascii="David" w:hAnsi="David"/>
          <w:rtl/>
        </w:rPr>
        <w:t xml:space="preserve"> תוכנת התשתית, יישום </w:t>
      </w:r>
      <w:r w:rsidRPr="00982884">
        <w:rPr>
          <w:rFonts w:ascii="David" w:hAnsi="David"/>
          <w:rtl/>
        </w:rPr>
        <w:t>ועל התוכנות הנלוות.</w:t>
      </w:r>
    </w:p>
    <w:p w14:paraId="736A5AB9" w14:textId="057131F8" w:rsidR="006117E2" w:rsidRPr="00982884" w:rsidRDefault="006117E2" w:rsidP="004F6D3D">
      <w:pPr>
        <w:pStyle w:val="40"/>
        <w:rPr>
          <w:rtl/>
        </w:rPr>
      </w:pPr>
      <w:bookmarkStart w:id="669" w:name="_Toc390000927"/>
      <w:r w:rsidRPr="00982884">
        <w:rPr>
          <w:noProof/>
          <w:rtl/>
          <w:lang w:eastAsia="he-IL"/>
        </w:rPr>
        <w:t>מקום מתן השירות</w:t>
      </w:r>
      <w:r w:rsidR="00297D3A">
        <w:rPr>
          <w:rFonts w:hint="cs"/>
          <w:noProof/>
          <w:rtl/>
          <w:lang w:eastAsia="he-IL"/>
        </w:rPr>
        <w:t xml:space="preserve"> </w:t>
      </w:r>
      <w:r w:rsidR="00297D3A">
        <w:rPr>
          <w:noProof/>
          <w:rtl/>
          <w:lang w:eastAsia="he-IL"/>
        </w:rPr>
        <w:t>–</w:t>
      </w:r>
      <w:r w:rsidR="00297D3A">
        <w:rPr>
          <w:rFonts w:hint="cs"/>
          <w:noProof/>
          <w:rtl/>
          <w:lang w:eastAsia="he-IL"/>
        </w:rPr>
        <w:t xml:space="preserve"> מציע ומיישם</w:t>
      </w:r>
      <w:r w:rsidR="00B0561B" w:rsidRPr="00982884">
        <w:rPr>
          <w:noProof/>
          <w:rtl/>
          <w:lang w:eastAsia="he-IL"/>
        </w:rPr>
        <w:t>:</w:t>
      </w:r>
      <w:bookmarkEnd w:id="669"/>
    </w:p>
    <w:p w14:paraId="52276BC8" w14:textId="77777777" w:rsidR="006117E2" w:rsidRPr="00982884" w:rsidRDefault="006117E2" w:rsidP="004F6D3D">
      <w:pPr>
        <w:pStyle w:val="Normal4"/>
        <w:keepNext/>
        <w:ind w:left="909" w:right="-1560"/>
        <w:rPr>
          <w:rFonts w:ascii="David" w:hAnsi="David"/>
          <w:rtl/>
        </w:rPr>
      </w:pPr>
      <w:r w:rsidRPr="00982884">
        <w:rPr>
          <w:rFonts w:ascii="David" w:hAnsi="David"/>
          <w:rtl/>
        </w:rPr>
        <w:t xml:space="preserve">השירות יבוצע באתרי המזמין ובהתאם ל- </w:t>
      </w:r>
      <w:r w:rsidRPr="00982884">
        <w:rPr>
          <w:rFonts w:ascii="David" w:hAnsi="David"/>
        </w:rPr>
        <w:t>SLA</w:t>
      </w:r>
      <w:r w:rsidRPr="00982884">
        <w:rPr>
          <w:rFonts w:ascii="David" w:hAnsi="David"/>
          <w:rtl/>
        </w:rPr>
        <w:t xml:space="preserve"> כפי שהוגדר. </w:t>
      </w:r>
    </w:p>
    <w:p w14:paraId="4D5ECC2B" w14:textId="77777777" w:rsidR="006117E2" w:rsidRPr="00982884" w:rsidRDefault="006117E2" w:rsidP="004F6D3D">
      <w:pPr>
        <w:pStyle w:val="40"/>
        <w:rPr>
          <w:rtl/>
        </w:rPr>
      </w:pPr>
      <w:bookmarkStart w:id="670" w:name="_Toc390000928"/>
      <w:r w:rsidRPr="00982884">
        <w:rPr>
          <w:rtl/>
        </w:rPr>
        <w:t>עבודה אל מול יצרן הציוד</w:t>
      </w:r>
      <w:r w:rsidR="001406DE" w:rsidRPr="00982884">
        <w:rPr>
          <w:rtl/>
        </w:rPr>
        <w:t>/תוכנת התשתית</w:t>
      </w:r>
      <w:r w:rsidR="00B0561B" w:rsidRPr="00982884">
        <w:rPr>
          <w:rtl/>
        </w:rPr>
        <w:t>:</w:t>
      </w:r>
      <w:bookmarkEnd w:id="670"/>
    </w:p>
    <w:p w14:paraId="48CB78C5" w14:textId="77777777" w:rsidR="006117E2" w:rsidRPr="00982884" w:rsidRDefault="00392893" w:rsidP="004F6D3D">
      <w:pPr>
        <w:pStyle w:val="Normal4"/>
        <w:keepNext/>
        <w:ind w:left="909" w:right="-1560"/>
        <w:rPr>
          <w:rFonts w:ascii="David" w:hAnsi="David"/>
          <w:rtl/>
        </w:rPr>
      </w:pPr>
      <w:r w:rsidRPr="00982884">
        <w:rPr>
          <w:rFonts w:ascii="David" w:hAnsi="David"/>
          <w:rtl/>
        </w:rPr>
        <w:lastRenderedPageBreak/>
        <w:t xml:space="preserve">במידה ואתר היצרן תומך בכך, </w:t>
      </w:r>
      <w:r w:rsidR="006117E2" w:rsidRPr="00982884">
        <w:rPr>
          <w:rFonts w:ascii="David" w:hAnsi="David"/>
          <w:rtl/>
        </w:rPr>
        <w:t xml:space="preserve">לצורך </w:t>
      </w:r>
      <w:r w:rsidRPr="00982884">
        <w:rPr>
          <w:rFonts w:ascii="David" w:hAnsi="David"/>
          <w:rtl/>
        </w:rPr>
        <w:t xml:space="preserve">צפייה בסטטוס </w:t>
      </w:r>
      <w:r w:rsidR="006117E2" w:rsidRPr="00982884">
        <w:rPr>
          <w:rFonts w:ascii="David" w:hAnsi="David"/>
          <w:rtl/>
        </w:rPr>
        <w:t>תקלות, הורדת גרסאות תוכנה וכדומה, יוקצו לכל מזמין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14:paraId="40E4EDAA" w14:textId="77777777" w:rsidR="00264BC3" w:rsidRPr="00982884" w:rsidRDefault="00264BC3" w:rsidP="002050F3">
      <w:pPr>
        <w:pStyle w:val="Normal4"/>
        <w:keepNext/>
        <w:ind w:right="-1560"/>
        <w:rPr>
          <w:rFonts w:ascii="David" w:hAnsi="David"/>
          <w:rtl/>
        </w:rPr>
      </w:pPr>
    </w:p>
    <w:p w14:paraId="297E7344" w14:textId="77777777" w:rsidR="006117E2" w:rsidRPr="00982884" w:rsidRDefault="006117E2" w:rsidP="0031197B">
      <w:pPr>
        <w:pStyle w:val="3"/>
      </w:pPr>
      <w:bookmarkStart w:id="671" w:name="_Toc390000929"/>
      <w:r w:rsidRPr="00982884">
        <w:rPr>
          <w:rtl/>
        </w:rPr>
        <w:t>שמירה על עדכניות הפתרון</w:t>
      </w:r>
      <w:bookmarkEnd w:id="671"/>
      <w:r w:rsidR="001406DE" w:rsidRPr="00982884">
        <w:rPr>
          <w:rtl/>
        </w:rPr>
        <w:t xml:space="preserve">  </w:t>
      </w:r>
    </w:p>
    <w:p w14:paraId="7318CFBE" w14:textId="1D3FD33B" w:rsidR="006117E2" w:rsidRPr="00982884" w:rsidRDefault="006117E2" w:rsidP="0031197B">
      <w:pPr>
        <w:pStyle w:val="40"/>
        <w:rPr>
          <w:rtl/>
        </w:rPr>
      </w:pPr>
      <w:bookmarkStart w:id="672" w:name="_Toc390000930"/>
      <w:r w:rsidRPr="00982884">
        <w:rPr>
          <w:rtl/>
        </w:rPr>
        <w:t>במידת הצורך, ה</w:t>
      </w:r>
      <w:r w:rsidR="00DC3687">
        <w:rPr>
          <w:rFonts w:hint="cs"/>
          <w:rtl/>
        </w:rPr>
        <w:t>מציע ה</w:t>
      </w:r>
      <w:r w:rsidRPr="00982884">
        <w:rPr>
          <w:rtl/>
        </w:rPr>
        <w:t>זוכה יספק חלקי חילוף מקוריים לציוד שסופק על ידו, וזאת לאורך כל תקופת השירות. באם לא יהיו קיימים רכיבי החילוף כאמור, יוחלף הציוד בציוד חדש העומד בכל מפרטי הציוד המוחלף, ההחלפה תהא על חשבון הזוכה.</w:t>
      </w:r>
      <w:bookmarkEnd w:id="672"/>
    </w:p>
    <w:p w14:paraId="19E69646" w14:textId="30965369" w:rsidR="006117E2" w:rsidRPr="00982884" w:rsidRDefault="006117E2" w:rsidP="00730289">
      <w:pPr>
        <w:pStyle w:val="40"/>
        <w:rPr>
          <w:rtl/>
        </w:rPr>
      </w:pPr>
      <w:bookmarkStart w:id="673" w:name="_Toc390000931"/>
      <w:r w:rsidRPr="00982884">
        <w:rPr>
          <w:rtl/>
        </w:rPr>
        <w:t>ה</w:t>
      </w:r>
      <w:r w:rsidR="00DC3687">
        <w:rPr>
          <w:rFonts w:hint="cs"/>
          <w:rtl/>
        </w:rPr>
        <w:t>מציע ה</w:t>
      </w:r>
      <w:r w:rsidRPr="00982884">
        <w:rPr>
          <w:rtl/>
        </w:rPr>
        <w:t xml:space="preserve">זוכה מתחייב כי כל ציוד </w:t>
      </w:r>
      <w:r w:rsidR="00E55EA0">
        <w:rPr>
          <w:rFonts w:hint="cs"/>
          <w:rtl/>
        </w:rPr>
        <w:t xml:space="preserve">ותוכנה </w:t>
      </w:r>
      <w:r w:rsidRPr="00982884">
        <w:rPr>
          <w:rtl/>
        </w:rPr>
        <w:t>שיוצע</w:t>
      </w:r>
      <w:r w:rsidR="00E55EA0">
        <w:rPr>
          <w:rFonts w:hint="cs"/>
          <w:rtl/>
        </w:rPr>
        <w:t>ו</w:t>
      </w:r>
      <w:r w:rsidRPr="00982884">
        <w:rPr>
          <w:rtl/>
        </w:rPr>
        <w:t xml:space="preserve"> במהלך תקופת השירות וכל ציוד </w:t>
      </w:r>
      <w:r w:rsidR="00E55EA0">
        <w:rPr>
          <w:rFonts w:hint="cs"/>
          <w:rtl/>
        </w:rPr>
        <w:t xml:space="preserve">ותוכנה </w:t>
      </w:r>
      <w:r w:rsidRPr="00982884">
        <w:rPr>
          <w:rtl/>
        </w:rPr>
        <w:t>שיסופק</w:t>
      </w:r>
      <w:r w:rsidR="00E55EA0">
        <w:rPr>
          <w:rFonts w:hint="cs"/>
          <w:rtl/>
        </w:rPr>
        <w:t>ו</w:t>
      </w:r>
      <w:r w:rsidRPr="00982884">
        <w:rPr>
          <w:rtl/>
        </w:rPr>
        <w:t xml:space="preserve"> במסגרת המכרז וההסכם, יהי</w:t>
      </w:r>
      <w:r w:rsidR="00E55EA0">
        <w:rPr>
          <w:rFonts w:hint="cs"/>
          <w:rtl/>
        </w:rPr>
        <w:t>ו</w:t>
      </w:r>
      <w:r w:rsidRPr="00982884">
        <w:rPr>
          <w:rtl/>
        </w:rPr>
        <w:t xml:space="preserve"> </w:t>
      </w:r>
      <w:r w:rsidR="00E55EA0">
        <w:rPr>
          <w:rFonts w:hint="cs"/>
          <w:rtl/>
        </w:rPr>
        <w:t>כאלה</w:t>
      </w:r>
      <w:r w:rsidR="00E55EA0" w:rsidRPr="00982884">
        <w:rPr>
          <w:rtl/>
        </w:rPr>
        <w:t xml:space="preserve"> </w:t>
      </w:r>
      <w:r w:rsidRPr="00982884">
        <w:rPr>
          <w:rtl/>
        </w:rPr>
        <w:t>אשר לגבי</w:t>
      </w:r>
      <w:r w:rsidR="00E55EA0">
        <w:rPr>
          <w:rFonts w:hint="cs"/>
          <w:rtl/>
        </w:rPr>
        <w:t>הם</w:t>
      </w:r>
      <w:r w:rsidRPr="00982884">
        <w:rPr>
          <w:rtl/>
        </w:rPr>
        <w:t xml:space="preserve"> יש לזוכה כל הידע, הכלים, המכשור וכוח האדם הדרוש לצורך מתן שירות ותמיכה למוצר.</w:t>
      </w:r>
      <w:bookmarkEnd w:id="673"/>
    </w:p>
    <w:p w14:paraId="3E1FC4C9" w14:textId="120AA649" w:rsidR="006117E2" w:rsidRPr="00982884" w:rsidRDefault="00DC3687" w:rsidP="0031197B">
      <w:pPr>
        <w:pStyle w:val="40"/>
        <w:rPr>
          <w:rtl/>
        </w:rPr>
      </w:pPr>
      <w:bookmarkStart w:id="674" w:name="_Toc390000932"/>
      <w:r>
        <w:rPr>
          <w:rFonts w:hint="cs"/>
          <w:rtl/>
        </w:rPr>
        <w:t>המיישם ה</w:t>
      </w:r>
      <w:r w:rsidR="006117E2" w:rsidRPr="00982884">
        <w:rPr>
          <w:rtl/>
        </w:rPr>
        <w:t xml:space="preserve">זוכה מתחייב שכל שינוי או התאמה שהוא יבצע בציוד </w:t>
      </w:r>
      <w:r w:rsidR="00E55EA0">
        <w:rPr>
          <w:rFonts w:hint="cs"/>
          <w:rtl/>
        </w:rPr>
        <w:t xml:space="preserve">ו/או בתוכנה </w:t>
      </w:r>
      <w:r w:rsidR="006117E2" w:rsidRPr="00982884">
        <w:rPr>
          <w:rtl/>
        </w:rPr>
        <w:t>שיסופק</w:t>
      </w:r>
      <w:r w:rsidR="00E55EA0">
        <w:rPr>
          <w:rFonts w:hint="cs"/>
          <w:rtl/>
        </w:rPr>
        <w:t>ו</w:t>
      </w:r>
      <w:r w:rsidR="006117E2" w:rsidRPr="00982884">
        <w:rPr>
          <w:rtl/>
        </w:rPr>
        <w:t xml:space="preserve"> במסגרת המכרז יבוצעו על פי הנחיות היצרן באופן שלא יפגע במחויבותו ובמחויבות היצרן למימוש האחריות על הציוד</w:t>
      </w:r>
      <w:r w:rsidR="00E55EA0">
        <w:rPr>
          <w:rFonts w:hint="cs"/>
          <w:rtl/>
        </w:rPr>
        <w:t xml:space="preserve"> ו/או התוכנה </w:t>
      </w:r>
      <w:r w:rsidR="006117E2" w:rsidRPr="00982884">
        <w:rPr>
          <w:rtl/>
        </w:rPr>
        <w:t>, וכן ששינויים או התאמות אלו יבוצעו מבלי לפגוע ביכולת השדרוג של הציוד</w:t>
      </w:r>
      <w:r w:rsidR="00E55EA0">
        <w:rPr>
          <w:rFonts w:hint="cs"/>
          <w:rtl/>
        </w:rPr>
        <w:t xml:space="preserve"> ו/או התוכנה </w:t>
      </w:r>
      <w:r w:rsidR="006117E2" w:rsidRPr="00982884">
        <w:rPr>
          <w:rtl/>
        </w:rPr>
        <w:t>, וימשיכו לפעול באופן תקין לאחר ביצוע שדרוג.</w:t>
      </w:r>
      <w:bookmarkEnd w:id="674"/>
    </w:p>
    <w:p w14:paraId="63CD2630" w14:textId="77777777" w:rsidR="006117E2" w:rsidRPr="00982884" w:rsidRDefault="006117E2" w:rsidP="0031197B">
      <w:pPr>
        <w:pStyle w:val="40"/>
      </w:pPr>
      <w:bookmarkStart w:id="675" w:name="_Toc390000933"/>
      <w:r w:rsidRPr="00982884">
        <w:rPr>
          <w:rtl/>
        </w:rPr>
        <w:t>כל הרכיבים שי</w:t>
      </w:r>
      <w:r w:rsidR="00DB009A" w:rsidRPr="00982884">
        <w:rPr>
          <w:rtl/>
        </w:rPr>
        <w:t>ו</w:t>
      </w:r>
      <w:r w:rsidRPr="00982884">
        <w:rPr>
          <w:rtl/>
        </w:rPr>
        <w:t xml:space="preserve">תקנו במערכות יהיו רכיבים חדשים שלא הותקנו במערכת אחרת קודם להתקנתם במערכת היעד (למעט ציוד חלופי שיותקן לתקופה קצרה בעת תיקון המערכת, באישור מראש </w:t>
      </w:r>
      <w:r w:rsidR="00D0258F" w:rsidRPr="00982884">
        <w:rPr>
          <w:rtl/>
        </w:rPr>
        <w:t xml:space="preserve">ובכתב </w:t>
      </w:r>
      <w:r w:rsidRPr="00982884">
        <w:rPr>
          <w:rtl/>
        </w:rPr>
        <w:t xml:space="preserve">של המזמין, ובלבד שזהה בתיפקודו). </w:t>
      </w:r>
      <w:bookmarkEnd w:id="675"/>
    </w:p>
    <w:p w14:paraId="503EF11A" w14:textId="5987063B" w:rsidR="006117E2" w:rsidRPr="00982884" w:rsidRDefault="006117E2" w:rsidP="00E83064">
      <w:pPr>
        <w:pStyle w:val="3"/>
      </w:pPr>
      <w:bookmarkStart w:id="676" w:name="_Toc390000934"/>
      <w:r w:rsidRPr="00982884">
        <w:rPr>
          <w:rtl/>
        </w:rPr>
        <w:t>הפסקת יצור של הציוד</w:t>
      </w:r>
      <w:r w:rsidR="00E55EA0">
        <w:rPr>
          <w:rFonts w:hint="cs"/>
          <w:rtl/>
        </w:rPr>
        <w:t xml:space="preserve"> / התוכנה</w:t>
      </w:r>
      <w:r w:rsidRPr="00982884">
        <w:rPr>
          <w:rtl/>
        </w:rPr>
        <w:t xml:space="preserve"> המוצע</w:t>
      </w:r>
      <w:bookmarkEnd w:id="676"/>
      <w:r w:rsidR="00E55EA0">
        <w:rPr>
          <w:rFonts w:hint="cs"/>
          <w:rtl/>
        </w:rPr>
        <w:t>ים</w:t>
      </w:r>
      <w:r w:rsidR="00CB38CF">
        <w:rPr>
          <w:rFonts w:hint="cs"/>
          <w:rtl/>
        </w:rPr>
        <w:t xml:space="preserve"> </w:t>
      </w:r>
      <w:r w:rsidR="00CB38CF">
        <w:t xml:space="preserve">(End of Life) </w:t>
      </w:r>
    </w:p>
    <w:p w14:paraId="19B46158" w14:textId="18AAE49C" w:rsidR="006117E2" w:rsidRPr="00982884" w:rsidRDefault="006117E2" w:rsidP="00E83064">
      <w:pPr>
        <w:pStyle w:val="Normal3"/>
        <w:keepNext/>
        <w:ind w:left="767" w:right="-1559"/>
        <w:rPr>
          <w:rFonts w:ascii="David" w:hAnsi="David"/>
          <w:rtl/>
        </w:rPr>
      </w:pPr>
      <w:r w:rsidRPr="00982884">
        <w:rPr>
          <w:rFonts w:ascii="David" w:hAnsi="David"/>
          <w:rtl/>
        </w:rPr>
        <w:t xml:space="preserve">במידה והופסק על ידי היצרן ייצור דגם ציוד מסוים </w:t>
      </w:r>
      <w:r w:rsidR="00E55EA0">
        <w:rPr>
          <w:rFonts w:ascii="David" w:hAnsi="David" w:hint="cs"/>
          <w:rtl/>
        </w:rPr>
        <w:t xml:space="preserve">או תוכנה </w:t>
      </w:r>
      <w:r w:rsidRPr="00982884">
        <w:rPr>
          <w:rFonts w:ascii="David" w:hAnsi="David"/>
          <w:rtl/>
        </w:rPr>
        <w:t>אשר נדרש</w:t>
      </w:r>
      <w:r w:rsidR="00E55EA0">
        <w:rPr>
          <w:rFonts w:ascii="David" w:hAnsi="David" w:hint="cs"/>
          <w:rtl/>
        </w:rPr>
        <w:t>ים</w:t>
      </w:r>
      <w:r w:rsidRPr="00982884">
        <w:rPr>
          <w:rFonts w:ascii="David" w:hAnsi="David"/>
          <w:rtl/>
        </w:rPr>
        <w:t xml:space="preserve"> במכרז, באופן שאין ל</w:t>
      </w:r>
      <w:r w:rsidR="00DC3687">
        <w:rPr>
          <w:rFonts w:ascii="David" w:hAnsi="David" w:hint="cs"/>
          <w:rtl/>
        </w:rPr>
        <w:t>מציע ה</w:t>
      </w:r>
      <w:r w:rsidRPr="00982884">
        <w:rPr>
          <w:rFonts w:ascii="David" w:hAnsi="David"/>
          <w:rtl/>
        </w:rPr>
        <w:t>ז</w:t>
      </w:r>
      <w:r w:rsidR="00643AD5" w:rsidRPr="00982884">
        <w:rPr>
          <w:rFonts w:ascii="David" w:hAnsi="David"/>
          <w:rtl/>
        </w:rPr>
        <w:t>ו</w:t>
      </w:r>
      <w:r w:rsidRPr="00982884">
        <w:rPr>
          <w:rFonts w:ascii="David" w:hAnsi="David"/>
          <w:rtl/>
        </w:rPr>
        <w:t xml:space="preserve">כה אפשרות להשפיע על המשך הייצור, ידווח על כך </w:t>
      </w:r>
      <w:r w:rsidR="00DC3687">
        <w:rPr>
          <w:rFonts w:ascii="David" w:hAnsi="David" w:hint="cs"/>
          <w:rtl/>
        </w:rPr>
        <w:t xml:space="preserve">המציע </w:t>
      </w:r>
      <w:r w:rsidRPr="00982884">
        <w:rPr>
          <w:rFonts w:ascii="David" w:hAnsi="David"/>
          <w:rtl/>
        </w:rPr>
        <w:t>הזוכה לעורך המכרז באופן מידי.</w:t>
      </w:r>
    </w:p>
    <w:p w14:paraId="380719DA" w14:textId="6F10FDB9" w:rsidR="006117E2" w:rsidRPr="00982884" w:rsidRDefault="006117E2" w:rsidP="00E83064">
      <w:pPr>
        <w:pStyle w:val="Normal3"/>
        <w:keepNext/>
        <w:ind w:left="767" w:right="-1559"/>
        <w:rPr>
          <w:rFonts w:ascii="David" w:hAnsi="David"/>
          <w:rtl/>
        </w:rPr>
      </w:pPr>
      <w:r w:rsidRPr="00982884">
        <w:rPr>
          <w:rFonts w:ascii="David" w:hAnsi="David"/>
          <w:rtl/>
        </w:rPr>
        <w:t>במקרה זה תעמוד לעורך המכרז הזכות לבחור באחת מדרכי הפעולה הבאות, מבלי שתהיה ל</w:t>
      </w:r>
      <w:r w:rsidR="00DC3687">
        <w:rPr>
          <w:rFonts w:ascii="David" w:hAnsi="David" w:hint="cs"/>
          <w:rtl/>
        </w:rPr>
        <w:t>מציע ה</w:t>
      </w:r>
      <w:r w:rsidRPr="00982884">
        <w:rPr>
          <w:rFonts w:ascii="David" w:hAnsi="David"/>
          <w:rtl/>
        </w:rPr>
        <w:t>זוכה כל טענה כנגד עורך המכרז:</w:t>
      </w:r>
    </w:p>
    <w:p w14:paraId="03779278" w14:textId="5475A5DD" w:rsidR="006117E2" w:rsidRPr="00982884" w:rsidRDefault="006117E2" w:rsidP="00DC3687">
      <w:pPr>
        <w:pStyle w:val="40"/>
        <w:rPr>
          <w:rtl/>
        </w:rPr>
      </w:pPr>
      <w:bookmarkStart w:id="677" w:name="_Toc390000935"/>
      <w:r w:rsidRPr="00982884">
        <w:rPr>
          <w:rtl/>
        </w:rPr>
        <w:t>לדרוש מה</w:t>
      </w:r>
      <w:r w:rsidR="00DC3687">
        <w:rPr>
          <w:rFonts w:hint="cs"/>
          <w:rtl/>
        </w:rPr>
        <w:t>מציע ה</w:t>
      </w:r>
      <w:r w:rsidRPr="00982884">
        <w:rPr>
          <w:rtl/>
        </w:rPr>
        <w:t xml:space="preserve">זוכה לספק במקום הדגם שייצורו הופסק, ציוד </w:t>
      </w:r>
      <w:r w:rsidR="00E55EA0">
        <w:rPr>
          <w:rFonts w:hint="cs"/>
          <w:rtl/>
        </w:rPr>
        <w:t xml:space="preserve">ו/או תוכנה </w:t>
      </w:r>
      <w:r w:rsidRPr="00982884">
        <w:rPr>
          <w:rtl/>
        </w:rPr>
        <w:t>שתכונותיו עולות או זהות (על פי בדיקת וקביעת עורך המכרז) על תכונות הציוד</w:t>
      </w:r>
      <w:r w:rsidR="00E55EA0">
        <w:rPr>
          <w:rFonts w:hint="cs"/>
          <w:rtl/>
        </w:rPr>
        <w:t>/תוכנה</w:t>
      </w:r>
      <w:r w:rsidRPr="00982884">
        <w:rPr>
          <w:rtl/>
        </w:rPr>
        <w:t xml:space="preserve"> שבהצעת </w:t>
      </w:r>
      <w:r w:rsidR="00DC3687">
        <w:rPr>
          <w:rFonts w:hint="cs"/>
          <w:rtl/>
        </w:rPr>
        <w:t>המציע</w:t>
      </w:r>
      <w:r w:rsidR="00DC3687" w:rsidRPr="00982884">
        <w:rPr>
          <w:rtl/>
        </w:rPr>
        <w:t xml:space="preserve"> </w:t>
      </w:r>
      <w:r w:rsidRPr="00982884">
        <w:rPr>
          <w:rtl/>
        </w:rPr>
        <w:t>הזוכה, במחיר הזוכה</w:t>
      </w:r>
      <w:r w:rsidR="00643AD5" w:rsidRPr="00982884">
        <w:rPr>
          <w:rtl/>
        </w:rPr>
        <w:t xml:space="preserve"> </w:t>
      </w:r>
      <w:r w:rsidRPr="00982884">
        <w:rPr>
          <w:rtl/>
        </w:rPr>
        <w:t>;</w:t>
      </w:r>
      <w:bookmarkEnd w:id="677"/>
    </w:p>
    <w:p w14:paraId="1D3ACA01" w14:textId="1CE4B627" w:rsidR="006117E2" w:rsidRPr="00982884" w:rsidRDefault="006117E2" w:rsidP="00E83064">
      <w:pPr>
        <w:pStyle w:val="40"/>
        <w:rPr>
          <w:rtl/>
        </w:rPr>
      </w:pPr>
      <w:bookmarkStart w:id="678" w:name="_Toc390000936"/>
      <w:r w:rsidRPr="00982884">
        <w:rPr>
          <w:rtl/>
        </w:rPr>
        <w:t>להפסיק ההתקשרות מול ה</w:t>
      </w:r>
      <w:r w:rsidR="00DC3687">
        <w:rPr>
          <w:rFonts w:hint="cs"/>
          <w:rtl/>
        </w:rPr>
        <w:t>מציע ה</w:t>
      </w:r>
      <w:r w:rsidRPr="00982884">
        <w:rPr>
          <w:rtl/>
        </w:rPr>
        <w:t>זוכה;</w:t>
      </w:r>
      <w:bookmarkEnd w:id="678"/>
    </w:p>
    <w:p w14:paraId="73645BFB" w14:textId="6FD68139" w:rsidR="006117E2" w:rsidRPr="00982884" w:rsidRDefault="006117E2" w:rsidP="00E83064">
      <w:pPr>
        <w:pStyle w:val="40"/>
        <w:rPr>
          <w:rtl/>
        </w:rPr>
      </w:pPr>
      <w:bookmarkStart w:id="679" w:name="_Toc390000937"/>
      <w:r w:rsidRPr="00982884">
        <w:rPr>
          <w:rtl/>
        </w:rPr>
        <w:t>להתקשר עם אחר לקבלת הציוד</w:t>
      </w:r>
      <w:r w:rsidR="00E55EA0">
        <w:rPr>
          <w:rFonts w:hint="cs"/>
          <w:rtl/>
        </w:rPr>
        <w:t>, התוכנה</w:t>
      </w:r>
      <w:r w:rsidRPr="00982884">
        <w:rPr>
          <w:rtl/>
        </w:rPr>
        <w:t xml:space="preserve"> והשירותים הנדרשים במכרז;</w:t>
      </w:r>
      <w:bookmarkEnd w:id="679"/>
    </w:p>
    <w:p w14:paraId="6C29A14B" w14:textId="77777777" w:rsidR="006117E2" w:rsidRPr="00982884" w:rsidRDefault="006117E2" w:rsidP="00E83064">
      <w:pPr>
        <w:pStyle w:val="40"/>
        <w:rPr>
          <w:rtl/>
        </w:rPr>
      </w:pPr>
      <w:bookmarkStart w:id="680" w:name="_Toc390000938"/>
      <w:r w:rsidRPr="00982884">
        <w:rPr>
          <w:rtl/>
        </w:rPr>
        <w:t>לפעול בהתאם להוראות כל דין.</w:t>
      </w:r>
      <w:bookmarkEnd w:id="680"/>
    </w:p>
    <w:p w14:paraId="141DB6DB" w14:textId="77777777" w:rsidR="006117E2" w:rsidRPr="00982884" w:rsidRDefault="006117E2" w:rsidP="00D5167A">
      <w:pPr>
        <w:pStyle w:val="2"/>
        <w:rPr>
          <w:rtl/>
        </w:rPr>
      </w:pPr>
      <w:bookmarkStart w:id="681" w:name="_Toc184459820"/>
      <w:bookmarkStart w:id="682" w:name="_Ref138643347"/>
      <w:bookmarkStart w:id="683" w:name="_Toc139083187"/>
      <w:bookmarkStart w:id="684" w:name="_Toc139098251"/>
      <w:bookmarkStart w:id="685" w:name="_Toc175653073"/>
      <w:bookmarkStart w:id="686" w:name="_Toc227297334"/>
      <w:bookmarkStart w:id="687" w:name="_Toc233006719"/>
      <w:bookmarkStart w:id="688" w:name="_Toc311629391"/>
      <w:bookmarkStart w:id="689" w:name="_Toc311629915"/>
      <w:bookmarkStart w:id="690" w:name="_Toc390000381"/>
      <w:bookmarkStart w:id="691" w:name="_Toc390000939"/>
      <w:bookmarkStart w:id="692" w:name="_Toc394318594"/>
      <w:bookmarkStart w:id="693" w:name="_Ref138644244"/>
      <w:bookmarkStart w:id="694" w:name="_Toc139083191"/>
      <w:bookmarkStart w:id="695" w:name="_Toc139098255"/>
      <w:bookmarkStart w:id="696" w:name="_Toc175653077"/>
      <w:bookmarkStart w:id="697" w:name="_Toc233006723"/>
      <w:bookmarkStart w:id="698" w:name="_Toc311629425"/>
      <w:bookmarkStart w:id="699" w:name="_Toc311629949"/>
      <w:bookmarkEnd w:id="681"/>
      <w:bookmarkEnd w:id="682"/>
      <w:bookmarkEnd w:id="683"/>
      <w:bookmarkEnd w:id="684"/>
      <w:bookmarkEnd w:id="685"/>
      <w:bookmarkEnd w:id="686"/>
      <w:bookmarkEnd w:id="687"/>
      <w:bookmarkEnd w:id="688"/>
      <w:bookmarkEnd w:id="689"/>
      <w:r w:rsidRPr="00982884">
        <w:rPr>
          <w:rtl/>
        </w:rPr>
        <w:lastRenderedPageBreak/>
        <w:t>רמות שירות וזמני תגובה</w:t>
      </w:r>
      <w:bookmarkEnd w:id="690"/>
      <w:bookmarkEnd w:id="691"/>
      <w:bookmarkEnd w:id="692"/>
      <w:r w:rsidRPr="00982884">
        <w:rPr>
          <w:rtl/>
        </w:rPr>
        <w:t xml:space="preserve"> </w:t>
      </w:r>
    </w:p>
    <w:p w14:paraId="52FCA5BB" w14:textId="5E9F4074" w:rsidR="006117E2" w:rsidRPr="00BF5499" w:rsidRDefault="008E54C7" w:rsidP="00BF5499">
      <w:pPr>
        <w:pStyle w:val="3"/>
        <w:rPr>
          <w:b w:val="0"/>
          <w:bCs w:val="0"/>
          <w:sz w:val="24"/>
          <w:szCs w:val="24"/>
          <w:rtl/>
        </w:rPr>
      </w:pPr>
      <w:bookmarkStart w:id="700" w:name="_Toc311629392"/>
      <w:bookmarkStart w:id="701" w:name="_Toc311629916"/>
      <w:bookmarkStart w:id="702" w:name="_Toc390000940"/>
      <w:r>
        <w:rPr>
          <w:rFonts w:hint="cs"/>
          <w:b w:val="0"/>
          <w:bCs w:val="0"/>
          <w:sz w:val="24"/>
          <w:szCs w:val="24"/>
          <w:rtl/>
        </w:rPr>
        <w:t xml:space="preserve">המציע </w:t>
      </w:r>
      <w:r w:rsidR="006117E2" w:rsidRPr="00BF5499">
        <w:rPr>
          <w:b w:val="0"/>
          <w:bCs w:val="0"/>
          <w:sz w:val="24"/>
          <w:szCs w:val="24"/>
          <w:rtl/>
        </w:rPr>
        <w:t>הזוכה יספק שירותי תחזוקה לציוד</w:t>
      </w:r>
      <w:r w:rsidR="00E55EA0">
        <w:rPr>
          <w:rFonts w:hint="cs"/>
          <w:b w:val="0"/>
          <w:bCs w:val="0"/>
          <w:sz w:val="24"/>
          <w:szCs w:val="24"/>
          <w:rtl/>
        </w:rPr>
        <w:t xml:space="preserve"> ולתוכנה</w:t>
      </w:r>
      <w:r w:rsidR="006117E2" w:rsidRPr="00BF5499">
        <w:rPr>
          <w:b w:val="0"/>
          <w:bCs w:val="0"/>
          <w:sz w:val="24"/>
          <w:szCs w:val="24"/>
          <w:rtl/>
        </w:rPr>
        <w:t xml:space="preserve"> בהתאם ל</w:t>
      </w:r>
      <w:r w:rsidR="00FA22CC" w:rsidRPr="00BF5499">
        <w:rPr>
          <w:b w:val="0"/>
          <w:bCs w:val="0"/>
          <w:sz w:val="24"/>
          <w:szCs w:val="24"/>
          <w:rtl/>
        </w:rPr>
        <w:t>מפורט בפרק זה ול</w:t>
      </w:r>
      <w:r w:rsidR="006117E2" w:rsidRPr="00BF5499">
        <w:rPr>
          <w:b w:val="0"/>
          <w:bCs w:val="0"/>
          <w:sz w:val="24"/>
          <w:szCs w:val="24"/>
          <w:rtl/>
        </w:rPr>
        <w:t>נדרש ע"י המזמין</w:t>
      </w:r>
      <w:r w:rsidR="00FA22CC" w:rsidRPr="00BF5499">
        <w:rPr>
          <w:b w:val="0"/>
          <w:bCs w:val="0"/>
          <w:sz w:val="24"/>
          <w:szCs w:val="24"/>
          <w:rtl/>
        </w:rPr>
        <w:t>.</w:t>
      </w:r>
      <w:r w:rsidR="006117E2" w:rsidRPr="00BF5499">
        <w:rPr>
          <w:b w:val="0"/>
          <w:bCs w:val="0"/>
          <w:sz w:val="24"/>
          <w:szCs w:val="24"/>
          <w:rtl/>
        </w:rPr>
        <w:t xml:space="preserve"> </w:t>
      </w:r>
      <w:r>
        <w:rPr>
          <w:rFonts w:hint="cs"/>
          <w:b w:val="0"/>
          <w:bCs w:val="0"/>
          <w:sz w:val="24"/>
          <w:szCs w:val="24"/>
          <w:rtl/>
        </w:rPr>
        <w:t xml:space="preserve">המציע </w:t>
      </w:r>
      <w:r w:rsidR="006117E2" w:rsidRPr="00BF5499">
        <w:rPr>
          <w:b w:val="0"/>
          <w:bCs w:val="0"/>
          <w:sz w:val="24"/>
          <w:szCs w:val="24"/>
          <w:rtl/>
        </w:rPr>
        <w:t>הזוכה יפעל ברציפות לפתרון התקלה לשביעות רצונו המלאה של המזמין. במקרה של תקלה שתיקונה לא הסתיים ביום הגעת הטכנאי ו/או בהתאם לדרישת המזמין, מתחייב הזוכה לספק ציוד חלופי לפרק זמן מוגדר וזאת בהתאם לתנאים הבאים:</w:t>
      </w:r>
      <w:bookmarkEnd w:id="700"/>
      <w:bookmarkEnd w:id="701"/>
      <w:bookmarkEnd w:id="702"/>
    </w:p>
    <w:p w14:paraId="416EDD49" w14:textId="77777777" w:rsidR="006117E2" w:rsidRPr="00982884" w:rsidRDefault="006117E2" w:rsidP="00BF5499">
      <w:pPr>
        <w:pStyle w:val="40"/>
        <w:rPr>
          <w:rtl/>
        </w:rPr>
      </w:pPr>
      <w:bookmarkStart w:id="703" w:name="_Toc311629393"/>
      <w:bookmarkStart w:id="704" w:name="_Toc311629917"/>
      <w:bookmarkStart w:id="705" w:name="_Toc390000941"/>
      <w:bookmarkEnd w:id="703"/>
      <w:bookmarkEnd w:id="704"/>
      <w:r w:rsidRPr="00982884">
        <w:rPr>
          <w:rtl/>
        </w:rPr>
        <w:t>רמת הציוד החלופי תהיה שווה או עולה על רמת הציוד המוחלף/פגום.</w:t>
      </w:r>
      <w:bookmarkEnd w:id="705"/>
      <w:r w:rsidRPr="00982884">
        <w:rPr>
          <w:rtl/>
        </w:rPr>
        <w:t xml:space="preserve"> </w:t>
      </w:r>
    </w:p>
    <w:p w14:paraId="552C1801" w14:textId="77777777" w:rsidR="006117E2" w:rsidRPr="00982884" w:rsidRDefault="006117E2" w:rsidP="00BF5499">
      <w:pPr>
        <w:pStyle w:val="40"/>
        <w:rPr>
          <w:rtl/>
        </w:rPr>
      </w:pPr>
      <w:bookmarkStart w:id="706" w:name="_Toc311629394"/>
      <w:bookmarkStart w:id="707" w:name="_Toc311629918"/>
      <w:bookmarkStart w:id="708" w:name="_Toc390000942"/>
      <w:bookmarkEnd w:id="706"/>
      <w:bookmarkEnd w:id="707"/>
      <w:r w:rsidRPr="00982884">
        <w:rPr>
          <w:rtl/>
        </w:rPr>
        <w:t>על הציוד החלופי יותקנו כל התוכנות שהיו מותקנות על הציוד שהוחלף.</w:t>
      </w:r>
      <w:bookmarkEnd w:id="708"/>
      <w:r w:rsidRPr="00982884">
        <w:rPr>
          <w:rtl/>
        </w:rPr>
        <w:t xml:space="preserve"> </w:t>
      </w:r>
    </w:p>
    <w:p w14:paraId="17A1BA14" w14:textId="77777777" w:rsidR="006117E2" w:rsidRPr="00982884" w:rsidRDefault="006117E2" w:rsidP="00BF5499">
      <w:pPr>
        <w:pStyle w:val="40"/>
        <w:rPr>
          <w:rtl/>
        </w:rPr>
      </w:pPr>
      <w:bookmarkStart w:id="709" w:name="_Toc311629395"/>
      <w:bookmarkStart w:id="710" w:name="_Toc311629919"/>
      <w:bookmarkStart w:id="711" w:name="_Toc390000943"/>
      <w:r w:rsidRPr="00982884">
        <w:rPr>
          <w:rtl/>
        </w:rPr>
        <w:t>צורת התחברותו לרשת של הציוד החלופי תהיה תואמת לזו של הציוד המוחלף.</w:t>
      </w:r>
      <w:bookmarkEnd w:id="709"/>
      <w:bookmarkEnd w:id="710"/>
      <w:bookmarkEnd w:id="711"/>
    </w:p>
    <w:p w14:paraId="326C5155" w14:textId="77777777" w:rsidR="006117E2" w:rsidRDefault="006117E2" w:rsidP="00BF5499">
      <w:pPr>
        <w:pStyle w:val="40"/>
        <w:rPr>
          <w:rtl/>
        </w:rPr>
      </w:pPr>
      <w:bookmarkStart w:id="712" w:name="_Toc311629396"/>
      <w:bookmarkStart w:id="713" w:name="_Toc311629920"/>
      <w:bookmarkStart w:id="714" w:name="_Toc390000944"/>
      <w:r w:rsidRPr="00982884">
        <w:rPr>
          <w:rtl/>
        </w:rPr>
        <w:t>הזוכה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bookmarkEnd w:id="712"/>
      <w:bookmarkEnd w:id="713"/>
      <w:bookmarkEnd w:id="714"/>
    </w:p>
    <w:p w14:paraId="33E62765" w14:textId="61E5287B" w:rsidR="008E54C7" w:rsidRPr="00BF5499" w:rsidRDefault="008E54C7" w:rsidP="008E54C7">
      <w:pPr>
        <w:pStyle w:val="3"/>
        <w:rPr>
          <w:b w:val="0"/>
          <w:bCs w:val="0"/>
          <w:sz w:val="24"/>
          <w:szCs w:val="24"/>
          <w:rtl/>
        </w:rPr>
      </w:pPr>
      <w:r>
        <w:rPr>
          <w:rFonts w:hint="cs"/>
          <w:b w:val="0"/>
          <w:bCs w:val="0"/>
          <w:sz w:val="24"/>
          <w:szCs w:val="24"/>
          <w:rtl/>
        </w:rPr>
        <w:t xml:space="preserve">המיישם </w:t>
      </w:r>
      <w:r w:rsidRPr="00BF5499">
        <w:rPr>
          <w:b w:val="0"/>
          <w:bCs w:val="0"/>
          <w:sz w:val="24"/>
          <w:szCs w:val="24"/>
          <w:rtl/>
        </w:rPr>
        <w:t xml:space="preserve">הזוכה יספק שירותי תחזוקה </w:t>
      </w:r>
      <w:r>
        <w:rPr>
          <w:rFonts w:hint="cs"/>
          <w:b w:val="0"/>
          <w:bCs w:val="0"/>
          <w:sz w:val="24"/>
          <w:szCs w:val="24"/>
          <w:rtl/>
        </w:rPr>
        <w:t>לתוכנה</w:t>
      </w:r>
      <w:r w:rsidRPr="00BF5499">
        <w:rPr>
          <w:b w:val="0"/>
          <w:bCs w:val="0"/>
          <w:sz w:val="24"/>
          <w:szCs w:val="24"/>
          <w:rtl/>
        </w:rPr>
        <w:t xml:space="preserve"> בהתאם למפורט בפרק זה ולנדרש ע"י המזמין. </w:t>
      </w:r>
      <w:r>
        <w:rPr>
          <w:rFonts w:hint="cs"/>
          <w:b w:val="0"/>
          <w:bCs w:val="0"/>
          <w:sz w:val="24"/>
          <w:szCs w:val="24"/>
          <w:rtl/>
        </w:rPr>
        <w:t xml:space="preserve">המיישם </w:t>
      </w:r>
      <w:r w:rsidRPr="00BF5499">
        <w:rPr>
          <w:b w:val="0"/>
          <w:bCs w:val="0"/>
          <w:sz w:val="24"/>
          <w:szCs w:val="24"/>
          <w:rtl/>
        </w:rPr>
        <w:t xml:space="preserve">הזוכה יפעל ברציפות לפתרון התקלה לשביעות רצונו המלאה של המזמין. </w:t>
      </w:r>
    </w:p>
    <w:p w14:paraId="7BC44709" w14:textId="77777777" w:rsidR="008E54C7" w:rsidRPr="008E54C7" w:rsidRDefault="008E54C7" w:rsidP="00D6450E">
      <w:pPr>
        <w:pStyle w:val="RonnyBase"/>
        <w:rPr>
          <w:rtl/>
        </w:rPr>
      </w:pPr>
    </w:p>
    <w:p w14:paraId="0078E8F9" w14:textId="77777777" w:rsidR="006117E2" w:rsidRPr="00982884" w:rsidRDefault="006117E2" w:rsidP="00BF5499">
      <w:pPr>
        <w:pStyle w:val="3"/>
        <w:rPr>
          <w:rtl/>
        </w:rPr>
      </w:pPr>
      <w:bookmarkStart w:id="715" w:name="_Toc175653074"/>
      <w:bookmarkStart w:id="716" w:name="_Toc227297335"/>
      <w:bookmarkStart w:id="717" w:name="_Toc233006720"/>
      <w:bookmarkStart w:id="718" w:name="_Toc311629397"/>
      <w:bookmarkStart w:id="719" w:name="_Toc311629921"/>
      <w:r w:rsidRPr="00982884">
        <w:rPr>
          <w:rtl/>
        </w:rPr>
        <w:lastRenderedPageBreak/>
        <w:t xml:space="preserve"> </w:t>
      </w:r>
      <w:bookmarkStart w:id="720" w:name="_Toc390000945"/>
      <w:r w:rsidRPr="00982884">
        <w:rPr>
          <w:rtl/>
        </w:rPr>
        <w:t>זמני השירות</w:t>
      </w:r>
      <w:bookmarkEnd w:id="715"/>
      <w:bookmarkEnd w:id="716"/>
      <w:bookmarkEnd w:id="717"/>
      <w:bookmarkEnd w:id="718"/>
      <w:bookmarkEnd w:id="719"/>
      <w:bookmarkEnd w:id="720"/>
    </w:p>
    <w:p w14:paraId="398E49B0" w14:textId="17BC1BE3" w:rsidR="006117E2" w:rsidRPr="00982884" w:rsidRDefault="00BD0864" w:rsidP="00BF5499">
      <w:pPr>
        <w:pStyle w:val="40"/>
        <w:rPr>
          <w:rtl/>
        </w:rPr>
      </w:pPr>
      <w:bookmarkStart w:id="721" w:name="_Toc311629398"/>
      <w:bookmarkStart w:id="722" w:name="_Toc311629922"/>
      <w:bookmarkStart w:id="723" w:name="_Toc390000946"/>
      <w:r>
        <w:rPr>
          <w:rFonts w:hint="cs"/>
          <w:rtl/>
        </w:rPr>
        <w:t xml:space="preserve">המציע הזוכה והמיישם הזוכה </w:t>
      </w:r>
      <w:r w:rsidR="006117E2" w:rsidRPr="00982884">
        <w:rPr>
          <w:rtl/>
        </w:rPr>
        <w:t xml:space="preserve"> יעמיד</w:t>
      </w:r>
      <w:r>
        <w:rPr>
          <w:rFonts w:hint="cs"/>
          <w:rtl/>
        </w:rPr>
        <w:t>ו</w:t>
      </w:r>
      <w:r w:rsidR="006117E2" w:rsidRPr="00982884">
        <w:rPr>
          <w:rtl/>
        </w:rPr>
        <w:t xml:space="preserve"> לרשות המזמין מס' טלפון אליו ניתן להתקשר בכדי לדווח על תקלות.</w:t>
      </w:r>
      <w:bookmarkEnd w:id="721"/>
      <w:bookmarkEnd w:id="722"/>
      <w:bookmarkEnd w:id="723"/>
    </w:p>
    <w:p w14:paraId="22ADA561" w14:textId="4068DF16" w:rsidR="00537518" w:rsidRPr="00982884" w:rsidRDefault="00537518" w:rsidP="008E54C7">
      <w:pPr>
        <w:pStyle w:val="40"/>
      </w:pPr>
      <w:bookmarkStart w:id="724" w:name="_Toc390000947"/>
      <w:bookmarkStart w:id="725" w:name="_Toc311629399"/>
      <w:bookmarkStart w:id="726" w:name="_Toc311629923"/>
      <w:r w:rsidRPr="00982884">
        <w:rPr>
          <w:rtl/>
        </w:rPr>
        <w:t xml:space="preserve">על </w:t>
      </w:r>
      <w:r w:rsidR="008E54C7">
        <w:rPr>
          <w:rFonts w:hint="cs"/>
          <w:rtl/>
        </w:rPr>
        <w:t xml:space="preserve">המציע </w:t>
      </w:r>
      <w:r w:rsidRPr="00982884">
        <w:rPr>
          <w:rtl/>
        </w:rPr>
        <w:t xml:space="preserve">הזוכה </w:t>
      </w:r>
      <w:r w:rsidR="008E54C7">
        <w:rPr>
          <w:rFonts w:hint="cs"/>
          <w:rtl/>
        </w:rPr>
        <w:t xml:space="preserve">ועל המיישם הזוכה </w:t>
      </w:r>
      <w:r w:rsidRPr="00982884">
        <w:rPr>
          <w:rtl/>
        </w:rPr>
        <w:t>להפעיל מוקד</w:t>
      </w:r>
      <w:r w:rsidR="008E54C7">
        <w:rPr>
          <w:rFonts w:hint="cs"/>
          <w:rtl/>
        </w:rPr>
        <w:t>י</w:t>
      </w:r>
      <w:r w:rsidRPr="00982884">
        <w:rPr>
          <w:rtl/>
        </w:rPr>
        <w:t xml:space="preserve"> שירות ותמיכה טלפוני (</w:t>
      </w:r>
      <w:r w:rsidRPr="00982884">
        <w:t>Helpdesk</w:t>
      </w:r>
      <w:r w:rsidRPr="00982884">
        <w:rPr>
          <w:rtl/>
        </w:rPr>
        <w:t xml:space="preserve">) </w:t>
      </w:r>
      <w:r w:rsidR="008E54C7">
        <w:rPr>
          <w:rFonts w:hint="cs"/>
          <w:rtl/>
        </w:rPr>
        <w:t>כ"א במשרדיו</w:t>
      </w:r>
      <w:r w:rsidRPr="00982884">
        <w:rPr>
          <w:rtl/>
        </w:rPr>
        <w:t xml:space="preserve"> במשך כל תקופת ההתקשרות על פי מכרז זה. מוקד</w:t>
      </w:r>
      <w:r w:rsidR="008E54C7">
        <w:rPr>
          <w:rFonts w:hint="cs"/>
          <w:rtl/>
        </w:rPr>
        <w:t>י</w:t>
      </w:r>
      <w:r w:rsidRPr="00982884">
        <w:rPr>
          <w:rtl/>
        </w:rPr>
        <w:t xml:space="preserve"> השירות יקבל</w:t>
      </w:r>
      <w:r w:rsidR="008E54C7">
        <w:rPr>
          <w:rFonts w:hint="cs"/>
          <w:rtl/>
        </w:rPr>
        <w:t>ו</w:t>
      </w:r>
      <w:r w:rsidRPr="00982884">
        <w:rPr>
          <w:rtl/>
        </w:rPr>
        <w:t>, יתעד</w:t>
      </w:r>
      <w:r w:rsidR="008E54C7">
        <w:rPr>
          <w:rFonts w:hint="cs"/>
          <w:rtl/>
        </w:rPr>
        <w:t>ו</w:t>
      </w:r>
      <w:r w:rsidRPr="00982884">
        <w:rPr>
          <w:rtl/>
        </w:rPr>
        <w:t xml:space="preserve"> ויטפל</w:t>
      </w:r>
      <w:r w:rsidR="008E54C7">
        <w:rPr>
          <w:rFonts w:hint="cs"/>
          <w:rtl/>
        </w:rPr>
        <w:t>ו</w:t>
      </w:r>
      <w:r w:rsidRPr="00982884">
        <w:rPr>
          <w:rtl/>
        </w:rPr>
        <w:t xml:space="preserve"> בקריאות הנוגעות לתקלות ושירותים, נשוא מכרז זה.</w:t>
      </w:r>
      <w:bookmarkEnd w:id="724"/>
    </w:p>
    <w:p w14:paraId="7AAE4144" w14:textId="50715587" w:rsidR="00537518" w:rsidRPr="00982884" w:rsidRDefault="00537518" w:rsidP="00BF5499">
      <w:pPr>
        <w:pStyle w:val="40"/>
      </w:pPr>
      <w:bookmarkStart w:id="727" w:name="_Toc390000948"/>
      <w:r w:rsidRPr="00982884">
        <w:rPr>
          <w:rtl/>
        </w:rPr>
        <w:t xml:space="preserve">המציע </w:t>
      </w:r>
      <w:r w:rsidR="008E54C7">
        <w:rPr>
          <w:rFonts w:hint="cs"/>
          <w:rtl/>
        </w:rPr>
        <w:t xml:space="preserve">והמיישם </w:t>
      </w:r>
      <w:r w:rsidRPr="00982884">
        <w:rPr>
          <w:rtl/>
        </w:rPr>
        <w:t>יתחייב</w:t>
      </w:r>
      <w:r w:rsidR="008E54C7">
        <w:rPr>
          <w:rFonts w:hint="cs"/>
          <w:rtl/>
        </w:rPr>
        <w:t>ו</w:t>
      </w:r>
      <w:r w:rsidRPr="00982884">
        <w:rPr>
          <w:rtl/>
        </w:rPr>
        <w:t xml:space="preserve"> להיענות לקריאות שרות טלפוניות של המזמין לצורך איתור תקלות הנובעות מ"באגים", ומתן פתרונות מספקים.</w:t>
      </w:r>
      <w:bookmarkEnd w:id="727"/>
      <w:r w:rsidRPr="00982884">
        <w:rPr>
          <w:rtl/>
        </w:rPr>
        <w:t xml:space="preserve"> </w:t>
      </w:r>
    </w:p>
    <w:p w14:paraId="0A0AD567" w14:textId="77777777" w:rsidR="00537518" w:rsidRPr="00982884" w:rsidRDefault="00537518" w:rsidP="00BF5499">
      <w:pPr>
        <w:pStyle w:val="40"/>
      </w:pPr>
      <w:bookmarkStart w:id="728" w:name="_Toc390000949"/>
      <w:r w:rsidRPr="00982884">
        <w:rPr>
          <w:rtl/>
        </w:rPr>
        <w:t>המענה יינתן מיידית, בזמנים ובמועדים המפורטים להלן: ימים א'-ה' בין השעות 8:00-17:00.</w:t>
      </w:r>
      <w:bookmarkEnd w:id="728"/>
    </w:p>
    <w:p w14:paraId="5CA98218" w14:textId="77777777" w:rsidR="00537518" w:rsidRPr="00982884" w:rsidRDefault="00537518" w:rsidP="00BF5499">
      <w:pPr>
        <w:pStyle w:val="40"/>
      </w:pPr>
      <w:bookmarkStart w:id="729" w:name="_Toc311629403"/>
      <w:bookmarkStart w:id="730" w:name="_Toc311629927"/>
      <w:bookmarkStart w:id="731" w:name="_Toc390000950"/>
      <w:bookmarkEnd w:id="725"/>
      <w:bookmarkEnd w:id="726"/>
      <w:bookmarkEnd w:id="729"/>
      <w:bookmarkEnd w:id="730"/>
      <w:r w:rsidRPr="00982884">
        <w:rPr>
          <w:rtl/>
        </w:rPr>
        <w:t>תינתן אופציה לרכוש תמיכה של 24 שעות ביממה, 7 ימים בשבוע למעט יום הכיפורים. במקרה זה התמיכה הטלפונית תהיה מיידית בכל ימות השבוע ובכל שעות היממה למעט יום הכיפורים, הכל בכפוף לאמור בכל דין.</w:t>
      </w:r>
      <w:bookmarkEnd w:id="731"/>
    </w:p>
    <w:p w14:paraId="6DF0BCF7" w14:textId="124313A1" w:rsidR="00537518" w:rsidRPr="00982884" w:rsidRDefault="00537518" w:rsidP="0071500D">
      <w:pPr>
        <w:pStyle w:val="40"/>
      </w:pPr>
      <w:bookmarkStart w:id="732" w:name="_Toc390000951"/>
      <w:r w:rsidRPr="00982884">
        <w:rPr>
          <w:rtl/>
        </w:rPr>
        <w:t xml:space="preserve">המציע </w:t>
      </w:r>
      <w:r w:rsidR="008E54C7">
        <w:rPr>
          <w:rFonts w:hint="cs"/>
          <w:rtl/>
        </w:rPr>
        <w:t xml:space="preserve">והמישם </w:t>
      </w:r>
      <w:r w:rsidRPr="00982884">
        <w:rPr>
          <w:rtl/>
        </w:rPr>
        <w:t>יתחייב</w:t>
      </w:r>
      <w:r w:rsidR="008E54C7">
        <w:rPr>
          <w:rFonts w:hint="cs"/>
          <w:rtl/>
        </w:rPr>
        <w:t>ו</w:t>
      </w:r>
      <w:r w:rsidRPr="00982884">
        <w:rPr>
          <w:rtl/>
        </w:rPr>
        <w:t xml:space="preserve"> להתחלת טיפול בקריאה תוך שעתיים מקבלתה, ויתחייב</w:t>
      </w:r>
      <w:r w:rsidR="008E54C7">
        <w:rPr>
          <w:rFonts w:hint="cs"/>
          <w:rtl/>
        </w:rPr>
        <w:t xml:space="preserve">ו </w:t>
      </w:r>
      <w:r w:rsidRPr="00982884">
        <w:rPr>
          <w:rtl/>
        </w:rPr>
        <w:t>לתיקון רציף עד לתיקון מלא</w:t>
      </w:r>
      <w:r w:rsidR="0071500D">
        <w:rPr>
          <w:rFonts w:hint="cs"/>
          <w:rtl/>
        </w:rPr>
        <w:t xml:space="preserve"> </w:t>
      </w:r>
      <w:r w:rsidR="0071500D" w:rsidRPr="007C410A">
        <w:rPr>
          <w:color w:val="000000"/>
          <w:rtl/>
        </w:rPr>
        <w:t xml:space="preserve"> או מציאת פתרון חלופי</w:t>
      </w:r>
      <w:r w:rsidRPr="00982884">
        <w:rPr>
          <w:rtl/>
        </w:rPr>
        <w:t>, במקרה של תקלה המשביתה את השירותים.</w:t>
      </w:r>
      <w:bookmarkEnd w:id="732"/>
    </w:p>
    <w:p w14:paraId="478E3F4C" w14:textId="06B68C11" w:rsidR="00537518" w:rsidRPr="00982884" w:rsidRDefault="00537518" w:rsidP="00072FEB">
      <w:pPr>
        <w:pStyle w:val="40"/>
      </w:pPr>
      <w:bookmarkStart w:id="733" w:name="_Toc390000952"/>
      <w:r w:rsidRPr="00982884">
        <w:rPr>
          <w:rtl/>
        </w:rPr>
        <w:t>במקרה של תקלה שאינה משביתה את כלל השירותים, יתחייב</w:t>
      </w:r>
      <w:r w:rsidR="008E54C7">
        <w:rPr>
          <w:rFonts w:hint="cs"/>
          <w:rtl/>
        </w:rPr>
        <w:t>ו</w:t>
      </w:r>
      <w:r w:rsidRPr="00982884">
        <w:rPr>
          <w:rtl/>
        </w:rPr>
        <w:t xml:space="preserve"> המציע </w:t>
      </w:r>
      <w:r w:rsidR="008E54C7">
        <w:rPr>
          <w:rFonts w:hint="cs"/>
          <w:rtl/>
        </w:rPr>
        <w:t xml:space="preserve">והמיישם </w:t>
      </w:r>
      <w:r w:rsidRPr="00982884">
        <w:rPr>
          <w:rtl/>
        </w:rPr>
        <w:t>להתחלת טיפול תוך 4 שעות</w:t>
      </w:r>
      <w:r w:rsidR="006D5DD0">
        <w:rPr>
          <w:rtl/>
        </w:rPr>
        <w:t xml:space="preserve"> בשעות העבודה כמצוין בסעיף 4.</w:t>
      </w:r>
      <w:r w:rsidR="006D5DD0">
        <w:rPr>
          <w:rFonts w:hint="cs"/>
          <w:rtl/>
        </w:rPr>
        <w:t>7</w:t>
      </w:r>
      <w:r w:rsidR="00B86B5A" w:rsidRPr="00982884">
        <w:rPr>
          <w:rtl/>
        </w:rPr>
        <w:t>.</w:t>
      </w:r>
      <w:del w:id="734" w:author="מחבר">
        <w:r w:rsidR="00B86B5A" w:rsidRPr="00982884" w:rsidDel="00072FEB">
          <w:rPr>
            <w:rtl/>
          </w:rPr>
          <w:delText>2</w:delText>
        </w:r>
      </w:del>
      <w:ins w:id="735" w:author="מחבר">
        <w:r w:rsidR="00072FEB">
          <w:rPr>
            <w:rFonts w:hint="cs"/>
            <w:rtl/>
          </w:rPr>
          <w:t>3</w:t>
        </w:r>
      </w:ins>
      <w:r w:rsidR="00B86B5A" w:rsidRPr="00982884">
        <w:rPr>
          <w:rtl/>
        </w:rPr>
        <w:t>.4 ל</w:t>
      </w:r>
      <w:r w:rsidRPr="00982884">
        <w:rPr>
          <w:rtl/>
        </w:rPr>
        <w:t xml:space="preserve">עיל ויתחייב לטיפול רציף </w:t>
      </w:r>
      <w:r w:rsidR="00033204" w:rsidRPr="007C410A">
        <w:rPr>
          <w:color w:val="000000"/>
          <w:rtl/>
        </w:rPr>
        <w:t>עד לתיקון מלא או מציאת פתרון חלופי</w:t>
      </w:r>
      <w:r w:rsidRPr="00982884">
        <w:rPr>
          <w:rtl/>
        </w:rPr>
        <w:t>.</w:t>
      </w:r>
      <w:bookmarkEnd w:id="733"/>
    </w:p>
    <w:p w14:paraId="371F3248" w14:textId="6AC97346" w:rsidR="00537518" w:rsidRPr="00982884" w:rsidRDefault="00537518" w:rsidP="00BB2411">
      <w:pPr>
        <w:pStyle w:val="40"/>
      </w:pPr>
      <w:bookmarkStart w:id="736" w:name="_Toc390000953"/>
      <w:r w:rsidRPr="00982884">
        <w:rPr>
          <w:rtl/>
        </w:rPr>
        <w:t>במקרה של הזמנת עובדים מקצועיים לשירותי ייעוץ (על בסיס שעות)</w:t>
      </w:r>
      <w:r w:rsidR="008E54C7">
        <w:rPr>
          <w:rFonts w:hint="cs"/>
          <w:rtl/>
        </w:rPr>
        <w:t xml:space="preserve">, </w:t>
      </w:r>
      <w:r w:rsidRPr="00982884">
        <w:rPr>
          <w:rtl/>
        </w:rPr>
        <w:t xml:space="preserve"> המציע </w:t>
      </w:r>
      <w:r w:rsidR="008E54C7">
        <w:rPr>
          <w:rFonts w:hint="cs"/>
          <w:rtl/>
        </w:rPr>
        <w:t xml:space="preserve">ו/או המיישם </w:t>
      </w:r>
      <w:r w:rsidRPr="00982884">
        <w:rPr>
          <w:rtl/>
        </w:rPr>
        <w:t xml:space="preserve">יספק את העובד המקצועי הנדרש עד </w:t>
      </w:r>
      <w:del w:id="737" w:author="מחבר">
        <w:r w:rsidRPr="00982884" w:rsidDel="00BB2411">
          <w:rPr>
            <w:rtl/>
          </w:rPr>
          <w:delText xml:space="preserve">5 </w:delText>
        </w:r>
      </w:del>
      <w:ins w:id="738" w:author="מחבר">
        <w:r w:rsidR="00BB2411">
          <w:rPr>
            <w:rFonts w:hint="cs"/>
            <w:rtl/>
          </w:rPr>
          <w:t>10</w:t>
        </w:r>
        <w:r w:rsidR="00BB2411" w:rsidRPr="00982884">
          <w:rPr>
            <w:rtl/>
          </w:rPr>
          <w:t xml:space="preserve"> </w:t>
        </w:r>
      </w:ins>
      <w:r w:rsidRPr="00982884">
        <w:rPr>
          <w:rtl/>
        </w:rPr>
        <w:t>ימי עבודה מקבלת הבקשה</w:t>
      </w:r>
      <w:ins w:id="739" w:author="מחבר">
        <w:r w:rsidR="00BB2411">
          <w:rPr>
            <w:rFonts w:hint="cs"/>
            <w:rtl/>
          </w:rPr>
          <w:t xml:space="preserve"> אלא אם תואם אחרת עם המזמין</w:t>
        </w:r>
      </w:ins>
      <w:del w:id="740" w:author="מחבר">
        <w:r w:rsidRPr="00982884" w:rsidDel="00BB2411">
          <w:rPr>
            <w:rtl/>
          </w:rPr>
          <w:delText>.</w:delText>
        </w:r>
      </w:del>
      <w:bookmarkEnd w:id="736"/>
    </w:p>
    <w:p w14:paraId="42D8CEAB" w14:textId="77777777" w:rsidR="006117E2" w:rsidRPr="00982884" w:rsidRDefault="006117E2" w:rsidP="00961B5C">
      <w:pPr>
        <w:pStyle w:val="41"/>
        <w:numPr>
          <w:ilvl w:val="0"/>
          <w:numId w:val="0"/>
        </w:numPr>
        <w:ind w:left="1728"/>
      </w:pPr>
    </w:p>
    <w:p w14:paraId="127D6026" w14:textId="77777777" w:rsidR="006117E2" w:rsidRPr="00982884" w:rsidRDefault="006117E2" w:rsidP="00D5167A">
      <w:pPr>
        <w:pStyle w:val="2"/>
        <w:rPr>
          <w:noProof/>
          <w:rtl/>
        </w:rPr>
      </w:pPr>
      <w:bookmarkStart w:id="741" w:name="_Ref377271136"/>
      <w:bookmarkStart w:id="742" w:name="_Toc390000382"/>
      <w:bookmarkStart w:id="743" w:name="_Toc390000954"/>
      <w:bookmarkStart w:id="744" w:name="_Toc394318595"/>
      <w:r w:rsidRPr="00982884">
        <w:rPr>
          <w:noProof/>
          <w:rtl/>
        </w:rPr>
        <w:t>פיצויים מוסכמים</w:t>
      </w:r>
      <w:bookmarkEnd w:id="693"/>
      <w:bookmarkEnd w:id="694"/>
      <w:bookmarkEnd w:id="695"/>
      <w:bookmarkEnd w:id="696"/>
      <w:bookmarkEnd w:id="697"/>
      <w:bookmarkEnd w:id="698"/>
      <w:bookmarkEnd w:id="699"/>
      <w:bookmarkEnd w:id="741"/>
      <w:bookmarkEnd w:id="742"/>
      <w:bookmarkEnd w:id="743"/>
      <w:bookmarkEnd w:id="744"/>
    </w:p>
    <w:p w14:paraId="6EDE461A" w14:textId="77777777" w:rsidR="006117E2" w:rsidRPr="00C62278" w:rsidRDefault="006117E2" w:rsidP="00C62278">
      <w:pPr>
        <w:pStyle w:val="3"/>
        <w:rPr>
          <w:b w:val="0"/>
          <w:bCs w:val="0"/>
          <w:sz w:val="24"/>
          <w:szCs w:val="24"/>
          <w:rtl/>
        </w:rPr>
      </w:pPr>
      <w:bookmarkStart w:id="745" w:name="_Toc311629426"/>
      <w:bookmarkStart w:id="746" w:name="_Toc311629950"/>
      <w:bookmarkStart w:id="747" w:name="_Toc390000955"/>
      <w:r w:rsidRPr="00C62278">
        <w:rPr>
          <w:b w:val="0"/>
          <w:bCs w:val="0"/>
          <w:sz w:val="24"/>
          <w:szCs w:val="24"/>
          <w:rtl/>
        </w:rPr>
        <w:t>אמנת השירות היא כלי בידי עורך המכרז ו/או המזמין, להגדרת מדיניות וסדרי עדיפויות לאספקה, לתחזוקה שוטפת ולפיקוח על הזוכה בקיום תנאי המכרז.</w:t>
      </w:r>
      <w:bookmarkEnd w:id="745"/>
      <w:bookmarkEnd w:id="746"/>
      <w:bookmarkEnd w:id="747"/>
    </w:p>
    <w:p w14:paraId="60344B67" w14:textId="456C963B" w:rsidR="006117E2" w:rsidRPr="00C62278" w:rsidRDefault="006117E2" w:rsidP="001D7EE6">
      <w:pPr>
        <w:pStyle w:val="3"/>
        <w:rPr>
          <w:b w:val="0"/>
          <w:bCs w:val="0"/>
          <w:sz w:val="24"/>
          <w:szCs w:val="24"/>
          <w:rtl/>
        </w:rPr>
      </w:pPr>
      <w:bookmarkStart w:id="748" w:name="_Toc311629428"/>
      <w:bookmarkStart w:id="749" w:name="_Toc311629952"/>
      <w:bookmarkStart w:id="750" w:name="_Toc390000956"/>
      <w:r w:rsidRPr="00C62278">
        <w:rPr>
          <w:b w:val="0"/>
          <w:bCs w:val="0"/>
          <w:sz w:val="24"/>
          <w:szCs w:val="24"/>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748"/>
      <w:bookmarkEnd w:id="749"/>
      <w:bookmarkEnd w:id="750"/>
      <w:r w:rsidR="001D7EE6">
        <w:rPr>
          <w:b w:val="0"/>
          <w:bCs w:val="0"/>
          <w:sz w:val="24"/>
          <w:szCs w:val="24"/>
          <w:rtl/>
        </w:rPr>
        <w:br/>
      </w:r>
      <w:r w:rsidR="001D7EE6">
        <w:rPr>
          <w:rFonts w:hint="cs"/>
          <w:color w:val="000000"/>
          <w:szCs w:val="24"/>
          <w:rtl/>
        </w:rPr>
        <w:t xml:space="preserve">מובהר </w:t>
      </w:r>
      <w:r w:rsidR="001D7EE6" w:rsidRPr="00DF65E1">
        <w:rPr>
          <w:color w:val="000000"/>
          <w:szCs w:val="24"/>
          <w:rtl/>
        </w:rPr>
        <w:t>כי לא תתקבל החלטה בדבר חבות בפיצוי מוסכם, אלא לאחר שניתנה לספק הזדמנות להשמיע טענותיו.</w:t>
      </w:r>
    </w:p>
    <w:p w14:paraId="513DA747" w14:textId="77777777" w:rsidR="006117E2" w:rsidRPr="00C62278" w:rsidRDefault="006117E2" w:rsidP="00C62278">
      <w:pPr>
        <w:pStyle w:val="3"/>
        <w:rPr>
          <w:b w:val="0"/>
          <w:bCs w:val="0"/>
          <w:sz w:val="24"/>
          <w:szCs w:val="24"/>
          <w:rtl/>
        </w:rPr>
      </w:pPr>
      <w:bookmarkStart w:id="751" w:name="_Toc390000957"/>
      <w:r w:rsidRPr="00C62278">
        <w:rPr>
          <w:b w:val="0"/>
          <w:bCs w:val="0"/>
          <w:sz w:val="24"/>
          <w:szCs w:val="24"/>
          <w:rtl/>
        </w:rPr>
        <w:lastRenderedPageBreak/>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bookmarkEnd w:id="751"/>
    </w:p>
    <w:p w14:paraId="4547281C" w14:textId="77777777" w:rsidR="006117E2" w:rsidRDefault="006117E2" w:rsidP="00C62278">
      <w:pPr>
        <w:pStyle w:val="3"/>
        <w:rPr>
          <w:b w:val="0"/>
          <w:bCs w:val="0"/>
          <w:sz w:val="24"/>
          <w:szCs w:val="24"/>
          <w:rtl/>
        </w:rPr>
      </w:pPr>
      <w:bookmarkStart w:id="752" w:name="_Toc390000958"/>
      <w:r w:rsidRPr="00C62278">
        <w:rPr>
          <w:b w:val="0"/>
          <w:bCs w:val="0"/>
          <w:sz w:val="24"/>
          <w:szCs w:val="24"/>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bookmarkEnd w:id="752"/>
    </w:p>
    <w:p w14:paraId="4D4519F0" w14:textId="34489AB8" w:rsidR="00BA3F1C" w:rsidRDefault="00BA3F1C" w:rsidP="00BA3F1C">
      <w:pPr>
        <w:pStyle w:val="40"/>
        <w:rPr>
          <w:rtl/>
        </w:rPr>
      </w:pPr>
      <w:r w:rsidRPr="00C62278">
        <w:rPr>
          <w:rtl/>
        </w:rPr>
        <w:t xml:space="preserve">מימוש פיצויים מוסכמים </w:t>
      </w:r>
      <w:r>
        <w:rPr>
          <w:rFonts w:hint="cs"/>
          <w:rtl/>
        </w:rPr>
        <w:t>מול המציע:</w:t>
      </w:r>
    </w:p>
    <w:p w14:paraId="0EE74E48" w14:textId="77777777" w:rsidR="00BA3F1C" w:rsidRPr="00BA3F1C" w:rsidRDefault="00BA3F1C" w:rsidP="00BA3F1C">
      <w:pPr>
        <w:pStyle w:val="Normal3"/>
      </w:pPr>
    </w:p>
    <w:tbl>
      <w:tblPr>
        <w:bidiVisual/>
        <w:tblW w:w="8626" w:type="dxa"/>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1"/>
        <w:gridCol w:w="3188"/>
        <w:gridCol w:w="3107"/>
      </w:tblGrid>
      <w:tr w:rsidR="0078624B" w:rsidRPr="00982884" w14:paraId="0763B6A4" w14:textId="77777777" w:rsidTr="00DA315A">
        <w:trPr>
          <w:tblHeader/>
        </w:trPr>
        <w:tc>
          <w:tcPr>
            <w:tcW w:w="2331" w:type="dxa"/>
            <w:shd w:val="clear" w:color="auto" w:fill="E0E0E0"/>
          </w:tcPr>
          <w:p w14:paraId="3AA428D6" w14:textId="77777777" w:rsidR="0078624B" w:rsidRPr="00982884" w:rsidRDefault="0078624B" w:rsidP="00C62278">
            <w:pPr>
              <w:ind w:right="118"/>
              <w:jc w:val="center"/>
              <w:rPr>
                <w:rFonts w:ascii="David" w:hAnsi="David" w:cs="David"/>
                <w:b/>
                <w:bCs/>
              </w:rPr>
            </w:pPr>
            <w:r w:rsidRPr="00982884">
              <w:rPr>
                <w:rFonts w:ascii="David" w:hAnsi="David" w:cs="David"/>
                <w:b/>
                <w:bCs/>
                <w:rtl/>
              </w:rPr>
              <w:t>דרישות המכרז</w:t>
            </w:r>
          </w:p>
        </w:tc>
        <w:tc>
          <w:tcPr>
            <w:tcW w:w="3188" w:type="dxa"/>
            <w:shd w:val="clear" w:color="auto" w:fill="E0E0E0"/>
          </w:tcPr>
          <w:p w14:paraId="46BF6558" w14:textId="77777777" w:rsidR="0078624B" w:rsidRPr="00982884" w:rsidRDefault="0078624B" w:rsidP="00C62278">
            <w:pPr>
              <w:ind w:right="46"/>
              <w:jc w:val="center"/>
              <w:rPr>
                <w:rFonts w:ascii="David" w:hAnsi="David" w:cs="David"/>
                <w:b/>
                <w:bCs/>
              </w:rPr>
            </w:pPr>
            <w:r w:rsidRPr="00982884">
              <w:rPr>
                <w:rFonts w:ascii="David" w:hAnsi="David" w:cs="David"/>
                <w:b/>
                <w:bCs/>
                <w:rtl/>
              </w:rPr>
              <w:t>חריגה מה-</w:t>
            </w:r>
            <w:r w:rsidRPr="00982884">
              <w:rPr>
                <w:rFonts w:ascii="David" w:hAnsi="David" w:cs="David"/>
                <w:b/>
                <w:bCs/>
              </w:rPr>
              <w:t>SLA</w:t>
            </w:r>
          </w:p>
        </w:tc>
        <w:tc>
          <w:tcPr>
            <w:tcW w:w="3107" w:type="dxa"/>
            <w:shd w:val="clear" w:color="auto" w:fill="E0E0E0"/>
          </w:tcPr>
          <w:p w14:paraId="379FC560" w14:textId="77777777" w:rsidR="0078624B" w:rsidRPr="00982884" w:rsidRDefault="0078624B" w:rsidP="00C62278">
            <w:pPr>
              <w:ind w:right="34"/>
              <w:jc w:val="center"/>
              <w:rPr>
                <w:rFonts w:ascii="David" w:hAnsi="David" w:cs="David"/>
                <w:b/>
                <w:bCs/>
              </w:rPr>
            </w:pPr>
            <w:r w:rsidRPr="00982884">
              <w:rPr>
                <w:rFonts w:ascii="David" w:hAnsi="David" w:cs="David"/>
                <w:b/>
                <w:bCs/>
                <w:rtl/>
              </w:rPr>
              <w:t>קנס</w:t>
            </w:r>
          </w:p>
        </w:tc>
      </w:tr>
      <w:tr w:rsidR="0078624B" w:rsidRPr="00982884" w14:paraId="2E2D4C3E" w14:textId="77777777" w:rsidTr="00DA315A">
        <w:tc>
          <w:tcPr>
            <w:tcW w:w="2331" w:type="dxa"/>
            <w:shd w:val="clear" w:color="auto" w:fill="auto"/>
          </w:tcPr>
          <w:p w14:paraId="33E2C63C" w14:textId="22EF382E" w:rsidR="0078624B" w:rsidRPr="00982884" w:rsidRDefault="00BA3F1C" w:rsidP="00BA3F1C">
            <w:pPr>
              <w:pStyle w:val="36"/>
              <w:numPr>
                <w:ilvl w:val="0"/>
                <w:numId w:val="0"/>
              </w:numPr>
              <w:ind w:right="118"/>
              <w:jc w:val="left"/>
            </w:pPr>
            <w:r>
              <w:rPr>
                <w:rFonts w:hint="cs"/>
                <w:rtl/>
              </w:rPr>
              <w:t xml:space="preserve">במקרה של תקלה משביתה: </w:t>
            </w:r>
            <w:r w:rsidR="0078624B" w:rsidRPr="00982884">
              <w:rPr>
                <w:rtl/>
              </w:rPr>
              <w:t>התחלת טיפול בקריאה תוך שעתיים מקבלתה והמשך טיפול רציף עד לתיקון מלא</w:t>
            </w:r>
            <w:r w:rsidR="006D5DD0">
              <w:rPr>
                <w:rFonts w:hint="cs"/>
                <w:rtl/>
              </w:rPr>
              <w:t xml:space="preserve"> </w:t>
            </w:r>
            <w:r>
              <w:rPr>
                <w:rFonts w:hint="cs"/>
                <w:rtl/>
              </w:rPr>
              <w:t>או מציאת פתרון חלופי כמצוין בסעיף 4.7.3.6</w:t>
            </w:r>
          </w:p>
        </w:tc>
        <w:tc>
          <w:tcPr>
            <w:tcW w:w="3188" w:type="dxa"/>
            <w:shd w:val="clear" w:color="auto" w:fill="auto"/>
          </w:tcPr>
          <w:p w14:paraId="1DDBB9BA" w14:textId="77777777" w:rsidR="0078624B" w:rsidRPr="00982884" w:rsidRDefault="0078624B" w:rsidP="006247C9">
            <w:pPr>
              <w:pStyle w:val="36"/>
              <w:numPr>
                <w:ilvl w:val="0"/>
                <w:numId w:val="0"/>
              </w:numPr>
              <w:ind w:right="46"/>
            </w:pPr>
            <w:r w:rsidRPr="00982884">
              <w:rPr>
                <w:rtl/>
              </w:rPr>
              <w:t>מעל שעתיים מקבלת הקריאה להתחלת טיפול</w:t>
            </w:r>
          </w:p>
        </w:tc>
        <w:tc>
          <w:tcPr>
            <w:tcW w:w="3107" w:type="dxa"/>
            <w:shd w:val="clear" w:color="auto" w:fill="auto"/>
          </w:tcPr>
          <w:p w14:paraId="1170C474" w14:textId="1E2B063C" w:rsidR="0078624B" w:rsidRPr="006D5DD0" w:rsidRDefault="006D5DD0" w:rsidP="006247C9">
            <w:pPr>
              <w:pStyle w:val="36"/>
              <w:numPr>
                <w:ilvl w:val="0"/>
                <w:numId w:val="0"/>
              </w:numPr>
              <w:ind w:right="34"/>
            </w:pPr>
            <w:r w:rsidRPr="006D5DD0">
              <w:rPr>
                <w:rFonts w:hint="cs"/>
                <w:rtl/>
              </w:rPr>
              <w:t>1000</w:t>
            </w:r>
            <w:r w:rsidR="0078624B" w:rsidRPr="006D5DD0">
              <w:rPr>
                <w:rtl/>
              </w:rPr>
              <w:t xml:space="preserve"> ₪ על כל שעה (או חלק ממנה) איחור בהתחלת טיפול בקריאה או בגין טיפול לא רציף בקריאה</w:t>
            </w:r>
          </w:p>
        </w:tc>
      </w:tr>
      <w:tr w:rsidR="0078624B" w:rsidRPr="00982884" w14:paraId="6CB84A00" w14:textId="77777777" w:rsidTr="00DA315A">
        <w:tc>
          <w:tcPr>
            <w:tcW w:w="2331" w:type="dxa"/>
          </w:tcPr>
          <w:p w14:paraId="1D3F7A1B" w14:textId="0699BA57" w:rsidR="0078624B" w:rsidRPr="00982884" w:rsidRDefault="00BA3F1C" w:rsidP="00BA3F1C">
            <w:pPr>
              <w:pStyle w:val="36"/>
              <w:numPr>
                <w:ilvl w:val="0"/>
                <w:numId w:val="0"/>
              </w:numPr>
              <w:ind w:right="118"/>
              <w:jc w:val="left"/>
            </w:pPr>
            <w:r>
              <w:rPr>
                <w:rFonts w:hint="cs"/>
                <w:rtl/>
              </w:rPr>
              <w:t xml:space="preserve">במקרה של תקלה שאינה משביתה: </w:t>
            </w:r>
            <w:r w:rsidRPr="00982884">
              <w:rPr>
                <w:rtl/>
              </w:rPr>
              <w:t xml:space="preserve">התחלת טיפול בקריאה תוך </w:t>
            </w:r>
            <w:r>
              <w:rPr>
                <w:rFonts w:hint="cs"/>
                <w:rtl/>
              </w:rPr>
              <w:t xml:space="preserve">ארבע שעות </w:t>
            </w:r>
            <w:r w:rsidRPr="00982884">
              <w:rPr>
                <w:rtl/>
              </w:rPr>
              <w:t xml:space="preserve"> מקבלתה </w:t>
            </w:r>
            <w:r>
              <w:rPr>
                <w:rFonts w:hint="cs"/>
                <w:rtl/>
              </w:rPr>
              <w:t xml:space="preserve">במהלך שעות העבודה </w:t>
            </w:r>
            <w:r w:rsidRPr="00982884">
              <w:rPr>
                <w:rtl/>
              </w:rPr>
              <w:t>והמשך טיפול רציף עד לתיקון מלא</w:t>
            </w:r>
            <w:r>
              <w:rPr>
                <w:rFonts w:hint="cs"/>
                <w:rtl/>
              </w:rPr>
              <w:t xml:space="preserve"> או מציאת פתרון חלופי כמצוין בסעיף 4.7.3.7</w:t>
            </w:r>
          </w:p>
        </w:tc>
        <w:tc>
          <w:tcPr>
            <w:tcW w:w="3188" w:type="dxa"/>
          </w:tcPr>
          <w:p w14:paraId="273C12C9" w14:textId="77777777" w:rsidR="0078624B" w:rsidRPr="00982884" w:rsidRDefault="0078624B" w:rsidP="006247C9">
            <w:pPr>
              <w:pStyle w:val="36"/>
              <w:numPr>
                <w:ilvl w:val="0"/>
                <w:numId w:val="0"/>
              </w:numPr>
              <w:ind w:right="46"/>
              <w:rPr>
                <w:rtl/>
              </w:rPr>
            </w:pPr>
            <w:r w:rsidRPr="00982884">
              <w:rPr>
                <w:rtl/>
              </w:rPr>
              <w:t>מעל 4 שעות מקבלת הקריאה להתחלת טיפול</w:t>
            </w:r>
          </w:p>
        </w:tc>
        <w:tc>
          <w:tcPr>
            <w:tcW w:w="3107" w:type="dxa"/>
          </w:tcPr>
          <w:p w14:paraId="46A96C9B" w14:textId="77777777" w:rsidR="0078624B" w:rsidRPr="006D5DD0" w:rsidRDefault="0078624B" w:rsidP="006247C9">
            <w:pPr>
              <w:pStyle w:val="36"/>
              <w:numPr>
                <w:ilvl w:val="0"/>
                <w:numId w:val="0"/>
              </w:numPr>
              <w:ind w:right="34"/>
            </w:pPr>
            <w:r w:rsidRPr="006D5DD0">
              <w:rPr>
                <w:rtl/>
              </w:rPr>
              <w:t>500 ₪ על כל שעה (או חלק ממנה) איחור או טיפול לא רציף בקריאה.</w:t>
            </w:r>
          </w:p>
        </w:tc>
      </w:tr>
      <w:tr w:rsidR="0078624B" w:rsidRPr="00982884" w14:paraId="609226FF" w14:textId="77777777" w:rsidTr="00DA315A">
        <w:tc>
          <w:tcPr>
            <w:tcW w:w="2331" w:type="dxa"/>
          </w:tcPr>
          <w:p w14:paraId="4DB23E66" w14:textId="77777777" w:rsidR="0078624B" w:rsidRPr="00982884" w:rsidRDefault="0078624B" w:rsidP="006247C9">
            <w:pPr>
              <w:pStyle w:val="36"/>
              <w:numPr>
                <w:ilvl w:val="0"/>
                <w:numId w:val="0"/>
              </w:numPr>
              <w:ind w:right="118"/>
            </w:pPr>
            <w:r w:rsidRPr="00982884">
              <w:rPr>
                <w:rtl/>
              </w:rPr>
              <w:t>אספקת מומחה לצורך שירותי ייעוץ.</w:t>
            </w:r>
          </w:p>
        </w:tc>
        <w:tc>
          <w:tcPr>
            <w:tcW w:w="3188" w:type="dxa"/>
          </w:tcPr>
          <w:p w14:paraId="4A10BB2D" w14:textId="77777777" w:rsidR="0078624B" w:rsidRPr="00982884" w:rsidRDefault="0078624B" w:rsidP="006247C9">
            <w:pPr>
              <w:pStyle w:val="36"/>
              <w:numPr>
                <w:ilvl w:val="0"/>
                <w:numId w:val="0"/>
              </w:numPr>
              <w:ind w:right="46"/>
            </w:pPr>
            <w:r w:rsidRPr="00982884">
              <w:rPr>
                <w:rtl/>
              </w:rPr>
              <w:t>מעל 5 ימי עבודה</w:t>
            </w:r>
          </w:p>
        </w:tc>
        <w:tc>
          <w:tcPr>
            <w:tcW w:w="3107" w:type="dxa"/>
          </w:tcPr>
          <w:p w14:paraId="7EE98B4E" w14:textId="77777777" w:rsidR="0078624B" w:rsidRPr="006D5DD0" w:rsidRDefault="0078624B" w:rsidP="006247C9">
            <w:pPr>
              <w:pStyle w:val="36"/>
              <w:numPr>
                <w:ilvl w:val="0"/>
                <w:numId w:val="0"/>
              </w:numPr>
              <w:ind w:right="34"/>
            </w:pPr>
            <w:r w:rsidRPr="006D5DD0">
              <w:rPr>
                <w:rtl/>
              </w:rPr>
              <w:t>200 ₪ על כל יום איחור.</w:t>
            </w:r>
          </w:p>
        </w:tc>
      </w:tr>
      <w:tr w:rsidR="009C1836" w:rsidRPr="00982884" w14:paraId="604071BF" w14:textId="77777777" w:rsidTr="00DA315A">
        <w:tc>
          <w:tcPr>
            <w:tcW w:w="2331" w:type="dxa"/>
          </w:tcPr>
          <w:p w14:paraId="36033674" w14:textId="4CCF4EDC" w:rsidR="009C1836" w:rsidRDefault="009C1836" w:rsidP="009C1836">
            <w:pPr>
              <w:pStyle w:val="36"/>
              <w:numPr>
                <w:ilvl w:val="0"/>
                <w:numId w:val="0"/>
              </w:numPr>
              <w:ind w:right="118"/>
              <w:rPr>
                <w:rtl/>
              </w:rPr>
            </w:pPr>
            <w:r>
              <w:rPr>
                <w:rFonts w:hint="cs"/>
                <w:rtl/>
              </w:rPr>
              <w:lastRenderedPageBreak/>
              <w:t xml:space="preserve">איחור בהעברת דוחות ביצוע כמפורט בסעיף 4.9.2 </w:t>
            </w:r>
          </w:p>
        </w:tc>
        <w:tc>
          <w:tcPr>
            <w:tcW w:w="3188" w:type="dxa"/>
          </w:tcPr>
          <w:p w14:paraId="344CBEB5" w14:textId="25D8F7D9" w:rsidR="009C1836" w:rsidRDefault="009C1836" w:rsidP="009C1836">
            <w:pPr>
              <w:pStyle w:val="36"/>
              <w:numPr>
                <w:ilvl w:val="0"/>
                <w:numId w:val="0"/>
              </w:numPr>
              <w:ind w:right="46"/>
              <w:rPr>
                <w:rtl/>
              </w:rPr>
            </w:pPr>
            <w:r>
              <w:rPr>
                <w:rFonts w:hint="cs"/>
                <w:rtl/>
              </w:rPr>
              <w:t>מעל 10 ימי עבודה</w:t>
            </w:r>
          </w:p>
        </w:tc>
        <w:tc>
          <w:tcPr>
            <w:tcW w:w="3107" w:type="dxa"/>
          </w:tcPr>
          <w:p w14:paraId="7F3CF2ED" w14:textId="0FA91062" w:rsidR="009C1836" w:rsidRPr="006D5DD0" w:rsidRDefault="009C1836" w:rsidP="009C1836">
            <w:pPr>
              <w:pStyle w:val="36"/>
              <w:numPr>
                <w:ilvl w:val="0"/>
                <w:numId w:val="0"/>
              </w:numPr>
              <w:ind w:right="34"/>
              <w:rPr>
                <w:rtl/>
              </w:rPr>
            </w:pPr>
            <w:r w:rsidRPr="006D5DD0">
              <w:rPr>
                <w:rtl/>
              </w:rPr>
              <w:t>200 ₪ על כל יום איחור.</w:t>
            </w:r>
          </w:p>
        </w:tc>
      </w:tr>
    </w:tbl>
    <w:p w14:paraId="0B34AC13" w14:textId="77777777" w:rsidR="00B86B5A" w:rsidRDefault="00B86B5A" w:rsidP="006247C9">
      <w:pPr>
        <w:pStyle w:val="2"/>
        <w:numPr>
          <w:ilvl w:val="0"/>
          <w:numId w:val="0"/>
        </w:numPr>
        <w:ind w:left="576"/>
        <w:rPr>
          <w:rtl/>
        </w:rPr>
      </w:pPr>
    </w:p>
    <w:p w14:paraId="7E689F65" w14:textId="4AA73457" w:rsidR="00BA3F1C" w:rsidRDefault="00BA3F1C" w:rsidP="002604E7">
      <w:pPr>
        <w:pStyle w:val="40"/>
        <w:rPr>
          <w:rtl/>
        </w:rPr>
      </w:pPr>
      <w:r w:rsidRPr="00C62278">
        <w:rPr>
          <w:rtl/>
        </w:rPr>
        <w:t xml:space="preserve">מימוש פיצויים מוסכמים </w:t>
      </w:r>
      <w:r>
        <w:rPr>
          <w:rFonts w:hint="cs"/>
          <w:rtl/>
        </w:rPr>
        <w:t xml:space="preserve">מול </w:t>
      </w:r>
      <w:del w:id="753" w:author="מחבר">
        <w:r w:rsidDel="002604E7">
          <w:rPr>
            <w:rFonts w:hint="cs"/>
            <w:rtl/>
          </w:rPr>
          <w:delText>המציע</w:delText>
        </w:r>
      </w:del>
      <w:ins w:id="754" w:author="מחבר">
        <w:r w:rsidR="002604E7">
          <w:rPr>
            <w:rFonts w:hint="cs"/>
            <w:rtl/>
          </w:rPr>
          <w:t>המיישם</w:t>
        </w:r>
      </w:ins>
      <w:r>
        <w:rPr>
          <w:rFonts w:hint="cs"/>
          <w:rtl/>
        </w:rPr>
        <w:t>:</w:t>
      </w:r>
    </w:p>
    <w:p w14:paraId="0EB7D5B6" w14:textId="77777777" w:rsidR="00BA3F1C" w:rsidRPr="00BA3F1C" w:rsidRDefault="00BA3F1C" w:rsidP="00BA3F1C">
      <w:pPr>
        <w:pStyle w:val="Normal3"/>
      </w:pPr>
    </w:p>
    <w:tbl>
      <w:tblPr>
        <w:bidiVisual/>
        <w:tblW w:w="8626" w:type="dxa"/>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1"/>
        <w:gridCol w:w="3188"/>
        <w:gridCol w:w="3107"/>
      </w:tblGrid>
      <w:tr w:rsidR="00BA3F1C" w:rsidRPr="00982884" w14:paraId="34ACBA28" w14:textId="77777777" w:rsidTr="00071E75">
        <w:trPr>
          <w:tblHeader/>
        </w:trPr>
        <w:tc>
          <w:tcPr>
            <w:tcW w:w="2331" w:type="dxa"/>
            <w:shd w:val="clear" w:color="auto" w:fill="E0E0E0"/>
          </w:tcPr>
          <w:p w14:paraId="3D8E6FDF" w14:textId="77777777" w:rsidR="00BA3F1C" w:rsidRPr="00982884" w:rsidRDefault="00BA3F1C" w:rsidP="00071E75">
            <w:pPr>
              <w:ind w:right="118"/>
              <w:jc w:val="center"/>
              <w:rPr>
                <w:rFonts w:ascii="David" w:hAnsi="David" w:cs="David"/>
                <w:b/>
                <w:bCs/>
              </w:rPr>
            </w:pPr>
            <w:r w:rsidRPr="00982884">
              <w:rPr>
                <w:rFonts w:ascii="David" w:hAnsi="David" w:cs="David"/>
                <w:b/>
                <w:bCs/>
                <w:rtl/>
              </w:rPr>
              <w:t>דרישות המכרז</w:t>
            </w:r>
          </w:p>
        </w:tc>
        <w:tc>
          <w:tcPr>
            <w:tcW w:w="3188" w:type="dxa"/>
            <w:shd w:val="clear" w:color="auto" w:fill="E0E0E0"/>
          </w:tcPr>
          <w:p w14:paraId="1C66A62A" w14:textId="77777777" w:rsidR="00BA3F1C" w:rsidRPr="00982884" w:rsidRDefault="00BA3F1C" w:rsidP="00071E75">
            <w:pPr>
              <w:ind w:right="46"/>
              <w:jc w:val="center"/>
              <w:rPr>
                <w:rFonts w:ascii="David" w:hAnsi="David" w:cs="David"/>
                <w:b/>
                <w:bCs/>
              </w:rPr>
            </w:pPr>
            <w:r w:rsidRPr="00982884">
              <w:rPr>
                <w:rFonts w:ascii="David" w:hAnsi="David" w:cs="David"/>
                <w:b/>
                <w:bCs/>
                <w:rtl/>
              </w:rPr>
              <w:t>חריגה מה-</w:t>
            </w:r>
            <w:r w:rsidRPr="00982884">
              <w:rPr>
                <w:rFonts w:ascii="David" w:hAnsi="David" w:cs="David"/>
                <w:b/>
                <w:bCs/>
              </w:rPr>
              <w:t>SLA</w:t>
            </w:r>
          </w:p>
        </w:tc>
        <w:tc>
          <w:tcPr>
            <w:tcW w:w="3107" w:type="dxa"/>
            <w:shd w:val="clear" w:color="auto" w:fill="E0E0E0"/>
          </w:tcPr>
          <w:p w14:paraId="29015F2B" w14:textId="77777777" w:rsidR="00BA3F1C" w:rsidRPr="00982884" w:rsidRDefault="00BA3F1C" w:rsidP="00071E75">
            <w:pPr>
              <w:ind w:right="34"/>
              <w:jc w:val="center"/>
              <w:rPr>
                <w:rFonts w:ascii="David" w:hAnsi="David" w:cs="David"/>
                <w:b/>
                <w:bCs/>
              </w:rPr>
            </w:pPr>
            <w:r w:rsidRPr="00982884">
              <w:rPr>
                <w:rFonts w:ascii="David" w:hAnsi="David" w:cs="David"/>
                <w:b/>
                <w:bCs/>
                <w:rtl/>
              </w:rPr>
              <w:t>קנס</w:t>
            </w:r>
          </w:p>
        </w:tc>
      </w:tr>
      <w:tr w:rsidR="007F0140" w:rsidRPr="00982884" w14:paraId="349043EF" w14:textId="77777777" w:rsidTr="00071E75">
        <w:tc>
          <w:tcPr>
            <w:tcW w:w="2331" w:type="dxa"/>
            <w:shd w:val="clear" w:color="auto" w:fill="auto"/>
          </w:tcPr>
          <w:p w14:paraId="1D5AF198" w14:textId="77777777" w:rsidR="007F0140" w:rsidRPr="00982884" w:rsidRDefault="007F0140" w:rsidP="00071E75">
            <w:pPr>
              <w:pStyle w:val="36"/>
              <w:numPr>
                <w:ilvl w:val="0"/>
                <w:numId w:val="0"/>
              </w:numPr>
              <w:ind w:right="118"/>
              <w:jc w:val="left"/>
            </w:pPr>
            <w:r>
              <w:rPr>
                <w:rFonts w:hint="cs"/>
                <w:rtl/>
              </w:rPr>
              <w:t xml:space="preserve">במקרה של תקלה משביתה: </w:t>
            </w:r>
            <w:r w:rsidRPr="00982884">
              <w:rPr>
                <w:rtl/>
              </w:rPr>
              <w:t>התחלת טיפול בקריאה תוך שעתיים מקבלתה והמשך טיפול רציף עד לתיקון מלא</w:t>
            </w:r>
            <w:r>
              <w:rPr>
                <w:rFonts w:hint="cs"/>
                <w:rtl/>
              </w:rPr>
              <w:t xml:space="preserve"> או מציאת פתרון חלופי כמצוין בסעיף 4.7.3.6</w:t>
            </w:r>
          </w:p>
        </w:tc>
        <w:tc>
          <w:tcPr>
            <w:tcW w:w="3188" w:type="dxa"/>
            <w:shd w:val="clear" w:color="auto" w:fill="auto"/>
          </w:tcPr>
          <w:p w14:paraId="44F30FB6" w14:textId="77777777" w:rsidR="007F0140" w:rsidRPr="00982884" w:rsidRDefault="007F0140" w:rsidP="00071E75">
            <w:pPr>
              <w:pStyle w:val="36"/>
              <w:numPr>
                <w:ilvl w:val="0"/>
                <w:numId w:val="0"/>
              </w:numPr>
              <w:ind w:right="46"/>
            </w:pPr>
            <w:r w:rsidRPr="00982884">
              <w:rPr>
                <w:rtl/>
              </w:rPr>
              <w:t>מעל שעתיים מקבלת הקריאה להתחלת טיפול</w:t>
            </w:r>
          </w:p>
        </w:tc>
        <w:tc>
          <w:tcPr>
            <w:tcW w:w="3107" w:type="dxa"/>
            <w:shd w:val="clear" w:color="auto" w:fill="auto"/>
          </w:tcPr>
          <w:p w14:paraId="3BAE9B80" w14:textId="77777777" w:rsidR="007F0140" w:rsidRPr="006D5DD0" w:rsidRDefault="007F0140" w:rsidP="00071E75">
            <w:pPr>
              <w:pStyle w:val="36"/>
              <w:numPr>
                <w:ilvl w:val="0"/>
                <w:numId w:val="0"/>
              </w:numPr>
              <w:ind w:right="34"/>
            </w:pPr>
            <w:r w:rsidRPr="006D5DD0">
              <w:rPr>
                <w:rFonts w:hint="cs"/>
                <w:rtl/>
              </w:rPr>
              <w:t>1000</w:t>
            </w:r>
            <w:r w:rsidRPr="006D5DD0">
              <w:rPr>
                <w:rtl/>
              </w:rPr>
              <w:t xml:space="preserve"> ₪ על כל שעה (או חלק ממנה) איחור בהתחלת טיפול בקריאה או בגין טיפול לא רציף בקריאה</w:t>
            </w:r>
          </w:p>
        </w:tc>
      </w:tr>
      <w:tr w:rsidR="007F0140" w:rsidRPr="00982884" w14:paraId="26F5B93B" w14:textId="77777777" w:rsidTr="00071E75">
        <w:tc>
          <w:tcPr>
            <w:tcW w:w="2331" w:type="dxa"/>
          </w:tcPr>
          <w:p w14:paraId="1D8AF7C6" w14:textId="77777777" w:rsidR="007F0140" w:rsidRPr="00982884" w:rsidRDefault="007F0140" w:rsidP="00071E75">
            <w:pPr>
              <w:pStyle w:val="36"/>
              <w:numPr>
                <w:ilvl w:val="0"/>
                <w:numId w:val="0"/>
              </w:numPr>
              <w:ind w:right="118"/>
              <w:jc w:val="left"/>
            </w:pPr>
            <w:r>
              <w:rPr>
                <w:rFonts w:hint="cs"/>
                <w:rtl/>
              </w:rPr>
              <w:t xml:space="preserve">במקרה של תקלה שאינה משביתה: </w:t>
            </w:r>
            <w:r w:rsidRPr="00982884">
              <w:rPr>
                <w:rtl/>
              </w:rPr>
              <w:t xml:space="preserve">התחלת טיפול בקריאה תוך </w:t>
            </w:r>
            <w:r>
              <w:rPr>
                <w:rFonts w:hint="cs"/>
                <w:rtl/>
              </w:rPr>
              <w:t xml:space="preserve">ארבע שעות </w:t>
            </w:r>
            <w:r w:rsidRPr="00982884">
              <w:rPr>
                <w:rtl/>
              </w:rPr>
              <w:t xml:space="preserve"> מקבלתה </w:t>
            </w:r>
            <w:r>
              <w:rPr>
                <w:rFonts w:hint="cs"/>
                <w:rtl/>
              </w:rPr>
              <w:t xml:space="preserve">במהלך שעות העבודה </w:t>
            </w:r>
            <w:r w:rsidRPr="00982884">
              <w:rPr>
                <w:rtl/>
              </w:rPr>
              <w:t>והמשך טיפול רציף עד לתיקון מלא</w:t>
            </w:r>
            <w:r>
              <w:rPr>
                <w:rFonts w:hint="cs"/>
                <w:rtl/>
              </w:rPr>
              <w:t xml:space="preserve"> או מציאת פתרון חלופי כמצוין בסעיף 4.7.3.7</w:t>
            </w:r>
          </w:p>
        </w:tc>
        <w:tc>
          <w:tcPr>
            <w:tcW w:w="3188" w:type="dxa"/>
          </w:tcPr>
          <w:p w14:paraId="7750397F" w14:textId="77777777" w:rsidR="007F0140" w:rsidRPr="00982884" w:rsidRDefault="007F0140" w:rsidP="00071E75">
            <w:pPr>
              <w:pStyle w:val="36"/>
              <w:numPr>
                <w:ilvl w:val="0"/>
                <w:numId w:val="0"/>
              </w:numPr>
              <w:ind w:right="46"/>
              <w:rPr>
                <w:rtl/>
              </w:rPr>
            </w:pPr>
            <w:r w:rsidRPr="00982884">
              <w:rPr>
                <w:rtl/>
              </w:rPr>
              <w:t>מעל 4 שעות מקבלת הקריאה להתחלת טיפול</w:t>
            </w:r>
          </w:p>
        </w:tc>
        <w:tc>
          <w:tcPr>
            <w:tcW w:w="3107" w:type="dxa"/>
          </w:tcPr>
          <w:p w14:paraId="5BBAC3C8" w14:textId="77777777" w:rsidR="007F0140" w:rsidRPr="006D5DD0" w:rsidRDefault="007F0140" w:rsidP="00071E75">
            <w:pPr>
              <w:pStyle w:val="36"/>
              <w:numPr>
                <w:ilvl w:val="0"/>
                <w:numId w:val="0"/>
              </w:numPr>
              <w:ind w:right="34"/>
            </w:pPr>
            <w:r w:rsidRPr="006D5DD0">
              <w:rPr>
                <w:rtl/>
              </w:rPr>
              <w:t>500 ₪ על כל שעה (או חלק ממנה) איחור או טיפול לא רציף בקריאה.</w:t>
            </w:r>
          </w:p>
        </w:tc>
      </w:tr>
      <w:tr w:rsidR="00BA3F1C" w:rsidRPr="00982884" w14:paraId="447BBF5D" w14:textId="77777777" w:rsidTr="00071E75">
        <w:tc>
          <w:tcPr>
            <w:tcW w:w="2331" w:type="dxa"/>
          </w:tcPr>
          <w:p w14:paraId="7EDB1EAF" w14:textId="77777777" w:rsidR="00BA3F1C" w:rsidRPr="00982884" w:rsidRDefault="00BA3F1C" w:rsidP="00071E75">
            <w:pPr>
              <w:pStyle w:val="36"/>
              <w:numPr>
                <w:ilvl w:val="0"/>
                <w:numId w:val="0"/>
              </w:numPr>
              <w:ind w:right="118"/>
            </w:pPr>
            <w:r w:rsidRPr="00982884">
              <w:rPr>
                <w:rtl/>
              </w:rPr>
              <w:t>אספקת מומחה לצורך שירותי ייעוץ.</w:t>
            </w:r>
          </w:p>
        </w:tc>
        <w:tc>
          <w:tcPr>
            <w:tcW w:w="3188" w:type="dxa"/>
          </w:tcPr>
          <w:p w14:paraId="37351CC8" w14:textId="77777777" w:rsidR="00BA3F1C" w:rsidRPr="00982884" w:rsidRDefault="00BA3F1C" w:rsidP="00071E75">
            <w:pPr>
              <w:pStyle w:val="36"/>
              <w:numPr>
                <w:ilvl w:val="0"/>
                <w:numId w:val="0"/>
              </w:numPr>
              <w:ind w:right="46"/>
            </w:pPr>
            <w:r w:rsidRPr="00982884">
              <w:rPr>
                <w:rtl/>
              </w:rPr>
              <w:t>מעל 5 ימי עבודה</w:t>
            </w:r>
          </w:p>
        </w:tc>
        <w:tc>
          <w:tcPr>
            <w:tcW w:w="3107" w:type="dxa"/>
          </w:tcPr>
          <w:p w14:paraId="0B9DEC37" w14:textId="77777777" w:rsidR="00BA3F1C" w:rsidRPr="006D5DD0" w:rsidRDefault="00BA3F1C" w:rsidP="00071E75">
            <w:pPr>
              <w:pStyle w:val="36"/>
              <w:numPr>
                <w:ilvl w:val="0"/>
                <w:numId w:val="0"/>
              </w:numPr>
              <w:ind w:right="34"/>
            </w:pPr>
            <w:r w:rsidRPr="006D5DD0">
              <w:rPr>
                <w:rtl/>
              </w:rPr>
              <w:t>200 ₪ על כל יום איחור.</w:t>
            </w:r>
          </w:p>
        </w:tc>
      </w:tr>
      <w:tr w:rsidR="00BA3F1C" w:rsidRPr="00982884" w14:paraId="5D600F68" w14:textId="77777777" w:rsidTr="00071E75">
        <w:tc>
          <w:tcPr>
            <w:tcW w:w="2331" w:type="dxa"/>
          </w:tcPr>
          <w:p w14:paraId="5A693444" w14:textId="77777777" w:rsidR="00BA3F1C" w:rsidRPr="00982884" w:rsidRDefault="00BA3F1C" w:rsidP="00071E75">
            <w:pPr>
              <w:pStyle w:val="36"/>
              <w:numPr>
                <w:ilvl w:val="0"/>
                <w:numId w:val="0"/>
              </w:numPr>
              <w:ind w:right="118"/>
              <w:rPr>
                <w:rtl/>
              </w:rPr>
            </w:pPr>
            <w:r>
              <w:rPr>
                <w:rFonts w:hint="cs"/>
                <w:rtl/>
              </w:rPr>
              <w:t xml:space="preserve">איחור בהשלמת שלב א </w:t>
            </w:r>
            <w:r>
              <w:rPr>
                <w:rtl/>
              </w:rPr>
              <w:t>–</w:t>
            </w:r>
            <w:r>
              <w:rPr>
                <w:rFonts w:hint="cs"/>
                <w:rtl/>
              </w:rPr>
              <w:t xml:space="preserve"> הקמת המערכת</w:t>
            </w:r>
          </w:p>
        </w:tc>
        <w:tc>
          <w:tcPr>
            <w:tcW w:w="3188" w:type="dxa"/>
          </w:tcPr>
          <w:p w14:paraId="1106FA9C" w14:textId="77777777" w:rsidR="00BA3F1C" w:rsidRPr="00982884" w:rsidRDefault="00BA3F1C" w:rsidP="00071E75">
            <w:pPr>
              <w:pStyle w:val="36"/>
              <w:numPr>
                <w:ilvl w:val="0"/>
                <w:numId w:val="0"/>
              </w:numPr>
              <w:ind w:right="46"/>
              <w:rPr>
                <w:rtl/>
              </w:rPr>
            </w:pPr>
            <w:r>
              <w:rPr>
                <w:rFonts w:hint="cs"/>
                <w:rtl/>
              </w:rPr>
              <w:t>מעל 10 ימי עבודה</w:t>
            </w:r>
          </w:p>
        </w:tc>
        <w:tc>
          <w:tcPr>
            <w:tcW w:w="3107" w:type="dxa"/>
          </w:tcPr>
          <w:p w14:paraId="53C8E758" w14:textId="77777777" w:rsidR="00BA3F1C" w:rsidRPr="006D5DD0" w:rsidRDefault="00BA3F1C" w:rsidP="00071E75">
            <w:pPr>
              <w:pStyle w:val="36"/>
              <w:numPr>
                <w:ilvl w:val="0"/>
                <w:numId w:val="0"/>
              </w:numPr>
              <w:ind w:right="34"/>
              <w:rPr>
                <w:rtl/>
              </w:rPr>
            </w:pPr>
            <w:r w:rsidRPr="006D5DD0">
              <w:rPr>
                <w:rtl/>
              </w:rPr>
              <w:t>200 ₪ על כל יום איחור.</w:t>
            </w:r>
          </w:p>
        </w:tc>
      </w:tr>
      <w:tr w:rsidR="00BA3F1C" w:rsidRPr="00982884" w14:paraId="11951CB1" w14:textId="77777777" w:rsidTr="00071E75">
        <w:tc>
          <w:tcPr>
            <w:tcW w:w="2331" w:type="dxa"/>
          </w:tcPr>
          <w:p w14:paraId="493BECF6" w14:textId="77777777" w:rsidR="00BA3F1C" w:rsidRDefault="00BA3F1C" w:rsidP="00071E75">
            <w:pPr>
              <w:pStyle w:val="36"/>
              <w:numPr>
                <w:ilvl w:val="0"/>
                <w:numId w:val="0"/>
              </w:numPr>
              <w:ind w:right="118"/>
              <w:rPr>
                <w:rtl/>
              </w:rPr>
            </w:pPr>
            <w:r>
              <w:rPr>
                <w:rFonts w:hint="cs"/>
                <w:rtl/>
              </w:rPr>
              <w:lastRenderedPageBreak/>
              <w:t xml:space="preserve">איחור בהעברת דוחות ביצוע כמפורט בסעיף 4.9.2 </w:t>
            </w:r>
          </w:p>
        </w:tc>
        <w:tc>
          <w:tcPr>
            <w:tcW w:w="3188" w:type="dxa"/>
          </w:tcPr>
          <w:p w14:paraId="1AFE6D97" w14:textId="77777777" w:rsidR="00BA3F1C" w:rsidRDefault="00BA3F1C" w:rsidP="00071E75">
            <w:pPr>
              <w:pStyle w:val="36"/>
              <w:numPr>
                <w:ilvl w:val="0"/>
                <w:numId w:val="0"/>
              </w:numPr>
              <w:ind w:right="46"/>
              <w:rPr>
                <w:rtl/>
              </w:rPr>
            </w:pPr>
            <w:r>
              <w:rPr>
                <w:rFonts w:hint="cs"/>
                <w:rtl/>
              </w:rPr>
              <w:t>מעל 10 ימי עבודה</w:t>
            </w:r>
          </w:p>
        </w:tc>
        <w:tc>
          <w:tcPr>
            <w:tcW w:w="3107" w:type="dxa"/>
          </w:tcPr>
          <w:p w14:paraId="2DBEF3A0" w14:textId="77777777" w:rsidR="00BA3F1C" w:rsidRPr="006D5DD0" w:rsidRDefault="00BA3F1C" w:rsidP="00071E75">
            <w:pPr>
              <w:pStyle w:val="36"/>
              <w:numPr>
                <w:ilvl w:val="0"/>
                <w:numId w:val="0"/>
              </w:numPr>
              <w:ind w:right="34"/>
              <w:rPr>
                <w:rtl/>
              </w:rPr>
            </w:pPr>
            <w:r w:rsidRPr="006D5DD0">
              <w:rPr>
                <w:rtl/>
              </w:rPr>
              <w:t>200 ₪ על כל יום איחור.</w:t>
            </w:r>
          </w:p>
        </w:tc>
      </w:tr>
    </w:tbl>
    <w:p w14:paraId="207A646E" w14:textId="77777777" w:rsidR="00BA3F1C" w:rsidRPr="00982884" w:rsidRDefault="00BA3F1C" w:rsidP="00BA3F1C">
      <w:pPr>
        <w:pStyle w:val="2"/>
        <w:numPr>
          <w:ilvl w:val="0"/>
          <w:numId w:val="0"/>
        </w:numPr>
        <w:ind w:left="576"/>
        <w:rPr>
          <w:rtl/>
        </w:rPr>
      </w:pPr>
    </w:p>
    <w:p w14:paraId="7A5DE008" w14:textId="77777777" w:rsidR="00BA3F1C" w:rsidRPr="00BA3F1C" w:rsidRDefault="00BA3F1C" w:rsidP="00BA3F1C">
      <w:pPr>
        <w:pStyle w:val="RonnyBase"/>
        <w:rPr>
          <w:rtl/>
        </w:rPr>
      </w:pPr>
    </w:p>
    <w:p w14:paraId="7EBA0C7F" w14:textId="77777777" w:rsidR="006117E2" w:rsidRPr="00982884" w:rsidRDefault="006117E2" w:rsidP="00D5167A">
      <w:pPr>
        <w:pStyle w:val="2"/>
        <w:rPr>
          <w:rtl/>
        </w:rPr>
      </w:pPr>
      <w:bookmarkStart w:id="755" w:name="_Toc390000383"/>
      <w:bookmarkStart w:id="756" w:name="_Toc390000959"/>
      <w:bookmarkStart w:id="757" w:name="_Toc394318596"/>
      <w:r w:rsidRPr="00982884">
        <w:rPr>
          <w:rtl/>
        </w:rPr>
        <w:t>דיווחים שוטפים</w:t>
      </w:r>
      <w:bookmarkEnd w:id="755"/>
      <w:bookmarkEnd w:id="756"/>
      <w:bookmarkEnd w:id="757"/>
      <w:r w:rsidRPr="00982884">
        <w:rPr>
          <w:rtl/>
        </w:rPr>
        <w:t xml:space="preserve"> </w:t>
      </w:r>
    </w:p>
    <w:p w14:paraId="427E5BCC" w14:textId="77777777" w:rsidR="006117E2" w:rsidRPr="008F2357" w:rsidRDefault="006117E2" w:rsidP="006247C9">
      <w:pPr>
        <w:pStyle w:val="3"/>
        <w:rPr>
          <w:b w:val="0"/>
          <w:bCs w:val="0"/>
          <w:sz w:val="24"/>
          <w:szCs w:val="24"/>
          <w:rtl/>
        </w:rPr>
      </w:pPr>
      <w:bookmarkStart w:id="758" w:name="_Toc390000960"/>
      <w:r w:rsidRPr="006247C9">
        <w:rPr>
          <w:b w:val="0"/>
          <w:bCs w:val="0"/>
          <w:sz w:val="24"/>
          <w:szCs w:val="24"/>
          <w:rtl/>
        </w:rPr>
        <w:t>הזוכה ימסור למזמין, מע</w:t>
      </w:r>
      <w:r w:rsidRPr="008F2357">
        <w:rPr>
          <w:b w:val="0"/>
          <w:bCs w:val="0"/>
          <w:sz w:val="24"/>
          <w:szCs w:val="24"/>
          <w:rtl/>
        </w:rPr>
        <w:t>ת לעת, ולפחות במועדים ש</w:t>
      </w:r>
      <w:r w:rsidR="000A67CA" w:rsidRPr="008F2357">
        <w:rPr>
          <w:b w:val="0"/>
          <w:bCs w:val="0"/>
          <w:sz w:val="24"/>
          <w:szCs w:val="24"/>
          <w:rtl/>
        </w:rPr>
        <w:t>יקבעו על ידי עורך המכרז</w:t>
      </w:r>
      <w:r w:rsidRPr="008F2357">
        <w:rPr>
          <w:b w:val="0"/>
          <w:bCs w:val="0"/>
          <w:sz w:val="24"/>
          <w:szCs w:val="24"/>
          <w:rtl/>
        </w:rPr>
        <w:t>, דוח"ות בכתב חתומים על ידי מנהל הפרוייקט, ערוכים בשפה העברית ובפורמט, מבנה ותכולה כפי שנקבע במפרט או כפי שייקבע, מעת לעת, על ידי המזמין. כל דו"ח כאמור יימסר בנייר ובמדיה אופטית, במספר עותקים כפי שיקבע נציג המזמין.</w:t>
      </w:r>
      <w:bookmarkEnd w:id="758"/>
    </w:p>
    <w:p w14:paraId="04947E19" w14:textId="6B79F50B" w:rsidR="006117E2" w:rsidRPr="008F2357" w:rsidRDefault="006117E2" w:rsidP="00D20209">
      <w:pPr>
        <w:pStyle w:val="3"/>
        <w:rPr>
          <w:b w:val="0"/>
          <w:bCs w:val="0"/>
          <w:sz w:val="24"/>
          <w:szCs w:val="24"/>
        </w:rPr>
      </w:pPr>
      <w:bookmarkStart w:id="759" w:name="_Toc390000961"/>
      <w:r w:rsidRPr="008F2357">
        <w:rPr>
          <w:b w:val="0"/>
          <w:bCs w:val="0"/>
          <w:sz w:val="24"/>
          <w:szCs w:val="24"/>
          <w:rtl/>
        </w:rPr>
        <w:t xml:space="preserve">בנוסף, </w:t>
      </w:r>
      <w:bookmarkEnd w:id="759"/>
      <w:r w:rsidR="00D20209">
        <w:rPr>
          <w:rFonts w:hint="cs"/>
          <w:b w:val="0"/>
          <w:bCs w:val="0"/>
          <w:sz w:val="24"/>
          <w:szCs w:val="24"/>
          <w:rtl/>
        </w:rPr>
        <w:t>רשאי עורך המכרז לדרוש אחת לתקופה, דוחות ביצוע מאת המציע ומאת המיישם במתכונת שתוגדר ע"י עורך המכרז. דוחות אלה יימסרו תוך 10 ימי עבודה ממועד הדרישה.</w:t>
      </w:r>
    </w:p>
    <w:p w14:paraId="4FB64884" w14:textId="77777777" w:rsidR="00A26529" w:rsidRPr="008F2357" w:rsidRDefault="00A26529" w:rsidP="00D5167A">
      <w:pPr>
        <w:pStyle w:val="2"/>
      </w:pPr>
      <w:bookmarkStart w:id="760" w:name="_Toc390000384"/>
      <w:bookmarkStart w:id="761" w:name="_Toc390000962"/>
      <w:bookmarkStart w:id="762" w:name="_Toc394318597"/>
      <w:bookmarkStart w:id="763" w:name="_Toc381166275"/>
      <w:r w:rsidRPr="008F2357">
        <w:rPr>
          <w:rtl/>
        </w:rPr>
        <w:t>שינויים ושיפורים</w:t>
      </w:r>
      <w:bookmarkEnd w:id="760"/>
      <w:bookmarkEnd w:id="761"/>
      <w:bookmarkEnd w:id="762"/>
      <w:r w:rsidRPr="008F2357">
        <w:rPr>
          <w:rtl/>
        </w:rPr>
        <w:t xml:space="preserve"> </w:t>
      </w:r>
      <w:bookmarkEnd w:id="763"/>
    </w:p>
    <w:p w14:paraId="1F08DC14" w14:textId="34746478" w:rsidR="00A26529" w:rsidRPr="008F2357" w:rsidRDefault="00A26529" w:rsidP="006247C9">
      <w:pPr>
        <w:pStyle w:val="36"/>
        <w:numPr>
          <w:ilvl w:val="0"/>
          <w:numId w:val="0"/>
        </w:numPr>
        <w:tabs>
          <w:tab w:val="clear" w:pos="909"/>
          <w:tab w:val="right" w:pos="767"/>
        </w:tabs>
        <w:ind w:left="909"/>
        <w:rPr>
          <w:rtl/>
        </w:rPr>
      </w:pPr>
      <w:bookmarkStart w:id="764" w:name="_Toc390000963"/>
      <w:r w:rsidRPr="008F2357">
        <w:rPr>
          <w:rtl/>
        </w:rPr>
        <w:t>המזמין שומר לעצמו הזכות לרכוש שעות לווי של בעלי תפקיד ש</w:t>
      </w:r>
      <w:r w:rsidR="0078624B" w:rsidRPr="008F2357">
        <w:rPr>
          <w:rtl/>
        </w:rPr>
        <w:t xml:space="preserve">ונים לפי </w:t>
      </w:r>
      <w:r w:rsidR="0078624B" w:rsidRPr="008F2357">
        <w:rPr>
          <w:rFonts w:hint="cs"/>
          <w:rtl/>
        </w:rPr>
        <w:t xml:space="preserve">התעריף המופיע </w:t>
      </w:r>
      <w:bookmarkEnd w:id="764"/>
      <w:r w:rsidR="0078624B" w:rsidRPr="008F2357">
        <w:rPr>
          <w:rFonts w:hint="cs"/>
          <w:rtl/>
        </w:rPr>
        <w:t>בהצעה הזוכה.</w:t>
      </w:r>
    </w:p>
    <w:p w14:paraId="69B12442" w14:textId="4BC8F28F" w:rsidR="00F61019" w:rsidRPr="008F2357" w:rsidRDefault="00F61019">
      <w:pPr>
        <w:bidi w:val="0"/>
        <w:rPr>
          <w:rFonts w:ascii="David" w:hAnsi="David" w:cs="David"/>
          <w:rtl/>
        </w:rPr>
      </w:pPr>
      <w:r w:rsidRPr="008F2357">
        <w:rPr>
          <w:rFonts w:ascii="David" w:hAnsi="David"/>
          <w:rtl/>
        </w:rPr>
        <w:br w:type="page"/>
      </w:r>
    </w:p>
    <w:p w14:paraId="5147C995" w14:textId="7D98131C" w:rsidR="001E21A3" w:rsidRPr="008F2357" w:rsidRDefault="001E21A3" w:rsidP="00EA4FCC">
      <w:pPr>
        <w:pStyle w:val="1"/>
        <w:ind w:right="-1560"/>
        <w:rPr>
          <w:rFonts w:ascii="David" w:hAnsi="David"/>
          <w:rtl/>
        </w:rPr>
      </w:pPr>
      <w:bookmarkStart w:id="765" w:name="_Toc185193103"/>
      <w:bookmarkStart w:id="766" w:name="_Toc330777736"/>
      <w:bookmarkStart w:id="767" w:name="_Toc390000385"/>
      <w:bookmarkStart w:id="768" w:name="_Toc390000964"/>
      <w:bookmarkStart w:id="769" w:name="_Toc394318598"/>
      <w:bookmarkStart w:id="770" w:name="_Toc407092918"/>
      <w:bookmarkEnd w:id="351"/>
      <w:bookmarkEnd w:id="352"/>
      <w:r w:rsidRPr="008F2357">
        <w:rPr>
          <w:rFonts w:ascii="David" w:hAnsi="David"/>
          <w:rtl/>
        </w:rPr>
        <w:lastRenderedPageBreak/>
        <w:t>עלות (</w:t>
      </w:r>
      <w:r w:rsidRPr="008F2357">
        <w:rPr>
          <w:rFonts w:ascii="David" w:hAnsi="David"/>
        </w:rPr>
        <w:t>M</w:t>
      </w:r>
      <w:r w:rsidRPr="008F2357">
        <w:rPr>
          <w:rFonts w:ascii="David" w:hAnsi="David"/>
          <w:rtl/>
        </w:rPr>
        <w:t>)</w:t>
      </w:r>
      <w:bookmarkEnd w:id="765"/>
      <w:bookmarkEnd w:id="766"/>
      <w:bookmarkEnd w:id="767"/>
      <w:bookmarkEnd w:id="768"/>
      <w:bookmarkEnd w:id="769"/>
      <w:bookmarkEnd w:id="770"/>
      <w:r w:rsidR="00B86B5A" w:rsidRPr="008F2357">
        <w:rPr>
          <w:rFonts w:ascii="David" w:hAnsi="David"/>
          <w:rtl/>
        </w:rPr>
        <w:t xml:space="preserve"> </w:t>
      </w:r>
      <w:r w:rsidR="00162A95" w:rsidRPr="008F2357">
        <w:rPr>
          <w:rFonts w:ascii="David" w:hAnsi="David" w:hint="cs"/>
          <w:rtl/>
        </w:rPr>
        <w:t xml:space="preserve"> </w:t>
      </w:r>
    </w:p>
    <w:p w14:paraId="4A0D360A" w14:textId="77777777" w:rsidR="00121FBF" w:rsidRPr="00982884" w:rsidRDefault="00121FBF" w:rsidP="00BB4A37">
      <w:pPr>
        <w:pStyle w:val="2"/>
        <w:numPr>
          <w:ilvl w:val="1"/>
          <w:numId w:val="137"/>
        </w:numPr>
        <w:rPr>
          <w:rtl/>
        </w:rPr>
      </w:pPr>
      <w:bookmarkStart w:id="771" w:name="_Hlt500831633"/>
      <w:bookmarkStart w:id="772" w:name="_Toc252446081"/>
      <w:bookmarkStart w:id="773" w:name="_Toc390000386"/>
      <w:bookmarkStart w:id="774" w:name="_Toc390000965"/>
      <w:bookmarkStart w:id="775" w:name="_Toc394318599"/>
      <w:bookmarkStart w:id="776" w:name="_Toc185193104"/>
      <w:bookmarkStart w:id="777" w:name="_Toc360620763"/>
      <w:bookmarkStart w:id="778" w:name="_Toc361210785"/>
      <w:bookmarkStart w:id="779" w:name="_Toc372891858"/>
      <w:bookmarkStart w:id="780" w:name="_Toc41012255"/>
      <w:bookmarkStart w:id="781" w:name="_Toc78123005"/>
      <w:bookmarkStart w:id="782" w:name="_Toc78167934"/>
      <w:bookmarkStart w:id="783" w:name="_Toc41012262"/>
      <w:bookmarkStart w:id="784" w:name="_Toc78123015"/>
      <w:bookmarkStart w:id="785" w:name="_Toc78167942"/>
      <w:bookmarkStart w:id="786" w:name="_Toc185193112"/>
      <w:bookmarkStart w:id="787" w:name="_Toc330777741"/>
      <w:bookmarkStart w:id="788" w:name="_Toc528471168"/>
      <w:bookmarkStart w:id="789" w:name="_Toc535313995"/>
      <w:bookmarkEnd w:id="771"/>
      <w:r w:rsidRPr="00982884">
        <w:rPr>
          <w:rtl/>
        </w:rPr>
        <w:t xml:space="preserve">כללי </w:t>
      </w:r>
      <w:bookmarkEnd w:id="772"/>
      <w:r w:rsidR="00F90EB2" w:rsidRPr="00982884">
        <w:rPr>
          <w:rtl/>
        </w:rPr>
        <w:t>(</w:t>
      </w:r>
      <w:r w:rsidR="00F90EB2" w:rsidRPr="00982884">
        <w:t>I</w:t>
      </w:r>
      <w:r w:rsidR="00F90EB2" w:rsidRPr="00982884">
        <w:rPr>
          <w:rtl/>
        </w:rPr>
        <w:t>)</w:t>
      </w:r>
      <w:bookmarkEnd w:id="773"/>
      <w:bookmarkEnd w:id="774"/>
      <w:bookmarkEnd w:id="775"/>
    </w:p>
    <w:p w14:paraId="77DF0076" w14:textId="77777777" w:rsidR="00121FBF" w:rsidRPr="00BB4A37" w:rsidRDefault="00121FBF" w:rsidP="00BB4A37">
      <w:pPr>
        <w:pStyle w:val="3"/>
        <w:rPr>
          <w:b w:val="0"/>
          <w:bCs w:val="0"/>
          <w:sz w:val="24"/>
          <w:szCs w:val="24"/>
          <w:rtl/>
        </w:rPr>
      </w:pPr>
      <w:bookmarkStart w:id="790" w:name="_Toc390000966"/>
      <w:bookmarkStart w:id="791" w:name="_Toc252446082"/>
      <w:r w:rsidRPr="00BB4A37">
        <w:rPr>
          <w:b w:val="0"/>
          <w:bCs w:val="0"/>
          <w:sz w:val="24"/>
          <w:szCs w:val="24"/>
          <w:rtl/>
        </w:rPr>
        <w:t xml:space="preserve">פרק העלות מגדיר את מבנה המחירים </w:t>
      </w:r>
      <w:r w:rsidR="00B14B9A" w:rsidRPr="00BB4A37">
        <w:rPr>
          <w:b w:val="0"/>
          <w:bCs w:val="0"/>
          <w:sz w:val="24"/>
          <w:szCs w:val="24"/>
          <w:rtl/>
        </w:rPr>
        <w:t>עבור כל השירותים המתוארים במכרז</w:t>
      </w:r>
      <w:r w:rsidRPr="00BB4A37">
        <w:rPr>
          <w:b w:val="0"/>
          <w:bCs w:val="0"/>
          <w:sz w:val="24"/>
          <w:szCs w:val="24"/>
          <w:rtl/>
        </w:rPr>
        <w:t>. המחירים המוצעים ימולאו על פי הדרישות המפורטות בפרק זה.</w:t>
      </w:r>
      <w:bookmarkEnd w:id="790"/>
    </w:p>
    <w:p w14:paraId="41219F1C" w14:textId="77777777" w:rsidR="00121FBF" w:rsidRPr="00BB4A37" w:rsidRDefault="00121FBF" w:rsidP="00BB4A37">
      <w:pPr>
        <w:pStyle w:val="3"/>
        <w:rPr>
          <w:b w:val="0"/>
          <w:bCs w:val="0"/>
          <w:sz w:val="24"/>
          <w:szCs w:val="24"/>
          <w:rtl/>
        </w:rPr>
      </w:pPr>
      <w:bookmarkStart w:id="792" w:name="_Toc390000967"/>
      <w:r w:rsidRPr="00BB4A37">
        <w:rPr>
          <w:b w:val="0"/>
          <w:bCs w:val="0"/>
          <w:sz w:val="24"/>
          <w:szCs w:val="24"/>
          <w:rtl/>
        </w:rPr>
        <w:t>המציע מחויב בהגשת מענה כולל, לרבות כל סעיף וסעיף בכתב הכמויות.</w:t>
      </w:r>
      <w:bookmarkEnd w:id="792"/>
    </w:p>
    <w:p w14:paraId="41E1D2E8" w14:textId="77777777" w:rsidR="00121FBF" w:rsidRPr="00BB4A37" w:rsidRDefault="00121FBF" w:rsidP="00BB4A37">
      <w:pPr>
        <w:pStyle w:val="3"/>
        <w:rPr>
          <w:b w:val="0"/>
          <w:bCs w:val="0"/>
          <w:sz w:val="24"/>
          <w:szCs w:val="24"/>
          <w:rtl/>
        </w:rPr>
      </w:pPr>
      <w:bookmarkStart w:id="793" w:name="_Toc390000968"/>
      <w:r w:rsidRPr="00BB4A37">
        <w:rPr>
          <w:b w:val="0"/>
          <w:bCs w:val="0"/>
          <w:sz w:val="24"/>
          <w:szCs w:val="24"/>
          <w:rtl/>
        </w:rPr>
        <w:t>המחירים המוצעים יהיו בהתאם לדרישות ויכללו כל היטל או מס אחר, למעט מע"מ.</w:t>
      </w:r>
      <w:bookmarkEnd w:id="793"/>
    </w:p>
    <w:p w14:paraId="0F64F10A" w14:textId="582C39CA" w:rsidR="00121FBF" w:rsidRPr="00BB4A37" w:rsidRDefault="00121FBF" w:rsidP="002C2B56">
      <w:pPr>
        <w:pStyle w:val="3"/>
        <w:rPr>
          <w:b w:val="0"/>
          <w:bCs w:val="0"/>
          <w:sz w:val="24"/>
          <w:szCs w:val="24"/>
          <w:rtl/>
        </w:rPr>
      </w:pPr>
      <w:bookmarkStart w:id="794" w:name="_Toc390000969"/>
      <w:r w:rsidRPr="00BB4A37">
        <w:rPr>
          <w:b w:val="0"/>
          <w:bCs w:val="0"/>
          <w:sz w:val="24"/>
          <w:szCs w:val="24"/>
          <w:rtl/>
        </w:rPr>
        <w:t>טבלאות המוצרים, הכמויות, והמשקלות המפורטות, נועדו ליצור מודל השוואה אחיד בין הצעות המציעים (להלן: "</w:t>
      </w:r>
      <w:r w:rsidR="002C2B56">
        <w:rPr>
          <w:rFonts w:hint="cs"/>
          <w:b w:val="0"/>
          <w:bCs w:val="0"/>
          <w:sz w:val="24"/>
          <w:szCs w:val="24"/>
          <w:rtl/>
        </w:rPr>
        <w:t>כתב הכמויות</w:t>
      </w:r>
      <w:r w:rsidRPr="00BB4A37">
        <w:rPr>
          <w:b w:val="0"/>
          <w:bCs w:val="0"/>
          <w:sz w:val="24"/>
          <w:szCs w:val="24"/>
          <w:rtl/>
        </w:rPr>
        <w:t>"). אין עורך המכרז מתחייב להזמין את הפריטים המופיעים בו, כולם או חלקם, ואין עורך המכרז מתחייב כי התפלגות הרכישות תתבצע בהתאם למפורט בכתב הכמויות.</w:t>
      </w:r>
      <w:bookmarkEnd w:id="794"/>
    </w:p>
    <w:p w14:paraId="2E7FCF8C" w14:textId="4AF33814" w:rsidR="00121FBF" w:rsidRDefault="00121FBF" w:rsidP="00BB4A37">
      <w:pPr>
        <w:pStyle w:val="3"/>
        <w:rPr>
          <w:b w:val="0"/>
          <w:bCs w:val="0"/>
          <w:sz w:val="24"/>
          <w:szCs w:val="24"/>
          <w:rtl/>
        </w:rPr>
      </w:pPr>
      <w:bookmarkStart w:id="795" w:name="_Toc390000970"/>
      <w:r w:rsidRPr="00BB4A37">
        <w:rPr>
          <w:b w:val="0"/>
          <w:bCs w:val="0"/>
          <w:sz w:val="24"/>
          <w:szCs w:val="24"/>
          <w:rtl/>
        </w:rPr>
        <w:t xml:space="preserve">השירות או הציוד </w:t>
      </w:r>
      <w:r w:rsidR="00E55EA0">
        <w:rPr>
          <w:rFonts w:hint="cs"/>
          <w:b w:val="0"/>
          <w:bCs w:val="0"/>
          <w:sz w:val="24"/>
          <w:szCs w:val="24"/>
          <w:rtl/>
        </w:rPr>
        <w:t xml:space="preserve">/תוכנה </w:t>
      </w:r>
      <w:r w:rsidRPr="00BB4A37">
        <w:rPr>
          <w:b w:val="0"/>
          <w:bCs w:val="0"/>
          <w:sz w:val="24"/>
          <w:szCs w:val="24"/>
          <w:rtl/>
        </w:rPr>
        <w:t>יוזמנו על ידי המזמין אך ורק מהספק הזוכה,  וזאת במחירים שנקבעו כזוכים על ידי ועדת המכרזים.</w:t>
      </w:r>
      <w:bookmarkEnd w:id="795"/>
      <w:r w:rsidRPr="00BB4A37">
        <w:rPr>
          <w:b w:val="0"/>
          <w:bCs w:val="0"/>
          <w:sz w:val="24"/>
          <w:szCs w:val="24"/>
          <w:rtl/>
        </w:rPr>
        <w:t xml:space="preserve"> </w:t>
      </w:r>
    </w:p>
    <w:p w14:paraId="7D8EFC87" w14:textId="77777777" w:rsidR="000546AB" w:rsidRDefault="00136399" w:rsidP="00F8479C">
      <w:pPr>
        <w:pStyle w:val="3"/>
        <w:rPr>
          <w:ins w:id="796" w:author="מחבר"/>
          <w:b w:val="0"/>
          <w:bCs w:val="0"/>
          <w:sz w:val="24"/>
          <w:szCs w:val="24"/>
        </w:rPr>
      </w:pPr>
      <w:r>
        <w:rPr>
          <w:rFonts w:hint="cs"/>
          <w:b w:val="0"/>
          <w:bCs w:val="0"/>
          <w:sz w:val="24"/>
          <w:szCs w:val="24"/>
          <w:rtl/>
        </w:rPr>
        <w:t xml:space="preserve">המחירים המוצגים יהיו תקפים </w:t>
      </w:r>
      <w:del w:id="797" w:author="מחבר">
        <w:r w:rsidR="00305865" w:rsidDel="00F8479C">
          <w:rPr>
            <w:rFonts w:hint="cs"/>
            <w:b w:val="0"/>
            <w:bCs w:val="0"/>
            <w:sz w:val="24"/>
            <w:szCs w:val="24"/>
            <w:rtl/>
          </w:rPr>
          <w:delText>לעשר</w:delText>
        </w:r>
        <w:r w:rsidDel="00F8479C">
          <w:rPr>
            <w:rFonts w:hint="cs"/>
            <w:b w:val="0"/>
            <w:bCs w:val="0"/>
            <w:sz w:val="24"/>
            <w:szCs w:val="24"/>
            <w:rtl/>
          </w:rPr>
          <w:delText xml:space="preserve"> </w:delText>
        </w:r>
      </w:del>
      <w:ins w:id="798" w:author="מחבר">
        <w:r w:rsidR="00F8479C">
          <w:rPr>
            <w:rFonts w:hint="cs"/>
            <w:b w:val="0"/>
            <w:bCs w:val="0"/>
            <w:sz w:val="24"/>
            <w:szCs w:val="24"/>
            <w:rtl/>
          </w:rPr>
          <w:t xml:space="preserve">לחמש </w:t>
        </w:r>
      </w:ins>
      <w:r>
        <w:rPr>
          <w:rFonts w:hint="cs"/>
          <w:b w:val="0"/>
          <w:bCs w:val="0"/>
          <w:sz w:val="24"/>
          <w:szCs w:val="24"/>
          <w:rtl/>
        </w:rPr>
        <w:t>שנים מהמועד האחרון להגשת ההצעה.</w:t>
      </w:r>
      <w:ins w:id="799" w:author="מחבר">
        <w:r w:rsidR="00F8479C">
          <w:rPr>
            <w:rFonts w:hint="cs"/>
            <w:b w:val="0"/>
            <w:bCs w:val="0"/>
            <w:sz w:val="24"/>
            <w:szCs w:val="24"/>
            <w:rtl/>
          </w:rPr>
          <w:t xml:space="preserve"> </w:t>
        </w:r>
      </w:ins>
    </w:p>
    <w:p w14:paraId="70D84C8A" w14:textId="7180691B" w:rsidR="000546AB" w:rsidRPr="00982884" w:rsidRDefault="000546AB" w:rsidP="00DA4AC7">
      <w:pPr>
        <w:pStyle w:val="40"/>
        <w:numPr>
          <w:ilvl w:val="0"/>
          <w:numId w:val="0"/>
        </w:numPr>
        <w:ind w:left="864"/>
        <w:rPr>
          <w:ins w:id="800" w:author="מחבר"/>
          <w:rtl/>
        </w:rPr>
      </w:pPr>
      <w:ins w:id="801" w:author="מחבר">
        <w:r>
          <w:rPr>
            <w:rFonts w:hint="cs"/>
            <w:rtl/>
          </w:rPr>
          <w:t xml:space="preserve">בתקופה המתחילה במועד חמש שנים ויום מהמועד האחרון להגשת ההצעה ועד לתום תקופת ההתקשרות, </w:t>
        </w:r>
        <w:r w:rsidRPr="00982884">
          <w:rPr>
            <w:rtl/>
          </w:rPr>
          <w:t>מחיר ציוד או שירות  יהיה בהתאם למחיר המחירון של המוצר, בני</w:t>
        </w:r>
        <w:r w:rsidRPr="00743532">
          <w:rPr>
            <w:rtl/>
          </w:rPr>
          <w:t>כוי א</w:t>
        </w:r>
        <w:r>
          <w:rPr>
            <w:rtl/>
          </w:rPr>
          <w:t xml:space="preserve">חוז </w:t>
        </w:r>
        <w:r w:rsidRPr="00982884">
          <w:rPr>
            <w:rtl/>
          </w:rPr>
          <w:t>הנחה</w:t>
        </w:r>
        <w:r>
          <w:rPr>
            <w:rFonts w:hint="cs"/>
            <w:rtl/>
          </w:rPr>
          <w:t xml:space="preserve"> הזהה לאחוז ההנחה שנתן המציע הזוכה בהצעתו הזוכה</w:t>
        </w:r>
      </w:ins>
    </w:p>
    <w:p w14:paraId="4894667A" w14:textId="751BDAE4" w:rsidR="00305865" w:rsidRDefault="00136399" w:rsidP="00DA4AC7">
      <w:pPr>
        <w:pStyle w:val="3"/>
        <w:numPr>
          <w:ilvl w:val="0"/>
          <w:numId w:val="0"/>
        </w:numPr>
        <w:ind w:left="720" w:hanging="720"/>
        <w:rPr>
          <w:b w:val="0"/>
          <w:bCs w:val="0"/>
          <w:sz w:val="24"/>
          <w:szCs w:val="24"/>
        </w:rPr>
      </w:pPr>
      <w:r>
        <w:rPr>
          <w:rFonts w:hint="cs"/>
          <w:b w:val="0"/>
          <w:bCs w:val="0"/>
          <w:sz w:val="24"/>
          <w:szCs w:val="24"/>
          <w:rtl/>
        </w:rPr>
        <w:t xml:space="preserve"> </w:t>
      </w:r>
    </w:p>
    <w:p w14:paraId="6B9AA1DD" w14:textId="01EDB214" w:rsidR="007F667C" w:rsidRPr="00D6450E" w:rsidRDefault="007F667C" w:rsidP="00961B5C">
      <w:pPr>
        <w:pStyle w:val="3"/>
        <w:rPr>
          <w:b w:val="0"/>
          <w:bCs w:val="0"/>
          <w:sz w:val="24"/>
          <w:szCs w:val="24"/>
          <w:rtl/>
        </w:rPr>
      </w:pPr>
      <w:r w:rsidRPr="00D6450E">
        <w:rPr>
          <w:rFonts w:hint="eastAsia"/>
          <w:b w:val="0"/>
          <w:bCs w:val="0"/>
          <w:sz w:val="24"/>
          <w:szCs w:val="24"/>
          <w:rtl/>
        </w:rPr>
        <w:t>על</w:t>
      </w:r>
      <w:r w:rsidRPr="00D6450E">
        <w:rPr>
          <w:b w:val="0"/>
          <w:bCs w:val="0"/>
          <w:sz w:val="24"/>
          <w:szCs w:val="24"/>
          <w:rtl/>
        </w:rPr>
        <w:t xml:space="preserve"> המציע למלא את המחירים המוצעים ב</w:t>
      </w:r>
      <w:r w:rsidR="007F525B">
        <w:rPr>
          <w:rFonts w:hint="cs"/>
          <w:b w:val="0"/>
          <w:bCs w:val="0"/>
          <w:sz w:val="24"/>
          <w:szCs w:val="24"/>
          <w:rtl/>
        </w:rPr>
        <w:t>כתב הכמויות  אשר ב</w:t>
      </w:r>
      <w:r w:rsidRPr="00D6450E">
        <w:rPr>
          <w:b w:val="0"/>
          <w:bCs w:val="0"/>
          <w:sz w:val="24"/>
          <w:szCs w:val="24"/>
          <w:rtl/>
        </w:rPr>
        <w:t xml:space="preserve">קובץ ה </w:t>
      </w:r>
      <w:r w:rsidRPr="00D6450E">
        <w:rPr>
          <w:b w:val="0"/>
          <w:bCs w:val="0"/>
          <w:sz w:val="24"/>
          <w:szCs w:val="24"/>
        </w:rPr>
        <w:t xml:space="preserve">excel </w:t>
      </w:r>
      <w:r w:rsidRPr="00D6450E">
        <w:rPr>
          <w:b w:val="0"/>
          <w:bCs w:val="0"/>
          <w:sz w:val="24"/>
          <w:szCs w:val="24"/>
          <w:rtl/>
        </w:rPr>
        <w:t xml:space="preserve"> המצורף, להדפיסו ולחתום על ההדפסה. </w:t>
      </w:r>
      <w:r w:rsidRPr="00D6450E">
        <w:rPr>
          <w:sz w:val="24"/>
          <w:szCs w:val="24"/>
          <w:rtl/>
        </w:rPr>
        <w:t>מובהר כי החובה לחתום על ההדפסה חלה הן על המציע והן על המיישם</w:t>
      </w:r>
      <w:r w:rsidRPr="00D6450E">
        <w:rPr>
          <w:b w:val="0"/>
          <w:bCs w:val="0"/>
          <w:sz w:val="24"/>
          <w:szCs w:val="24"/>
          <w:rtl/>
        </w:rPr>
        <w:t>.</w:t>
      </w:r>
      <w:r w:rsidR="0083065A">
        <w:rPr>
          <w:rFonts w:hint="cs"/>
          <w:b w:val="0"/>
          <w:bCs w:val="0"/>
          <w:sz w:val="24"/>
          <w:szCs w:val="24"/>
          <w:rtl/>
        </w:rPr>
        <w:t xml:space="preserve"> </w:t>
      </w:r>
      <w:r w:rsidRPr="00D6450E">
        <w:rPr>
          <w:rFonts w:hint="eastAsia"/>
          <w:sz w:val="24"/>
          <w:szCs w:val="24"/>
          <w:rtl/>
        </w:rPr>
        <w:t>יש</w:t>
      </w:r>
      <w:r w:rsidRPr="00D6450E">
        <w:rPr>
          <w:sz w:val="24"/>
          <w:szCs w:val="24"/>
          <w:rtl/>
        </w:rPr>
        <w:t xml:space="preserve"> לצרף גם את קובץ האקסל </w:t>
      </w:r>
      <w:r w:rsidRPr="00D6450E">
        <w:rPr>
          <w:rFonts w:hint="eastAsia"/>
          <w:sz w:val="24"/>
          <w:szCs w:val="24"/>
          <w:rtl/>
        </w:rPr>
        <w:t>ע</w:t>
      </w:r>
      <w:r w:rsidR="0083065A" w:rsidRPr="00D6450E">
        <w:rPr>
          <w:rFonts w:hint="eastAsia"/>
          <w:sz w:val="24"/>
          <w:szCs w:val="24"/>
          <w:rtl/>
        </w:rPr>
        <w:t>ל</w:t>
      </w:r>
      <w:r w:rsidR="0083065A" w:rsidRPr="00D6450E">
        <w:rPr>
          <w:sz w:val="24"/>
          <w:szCs w:val="24"/>
          <w:rtl/>
        </w:rPr>
        <w:t xml:space="preserve"> גבי </w:t>
      </w:r>
      <w:r w:rsidRPr="00D6450E">
        <w:rPr>
          <w:sz w:val="24"/>
          <w:szCs w:val="24"/>
          <w:rtl/>
        </w:rPr>
        <w:t xml:space="preserve">מדיה </w:t>
      </w:r>
      <w:r w:rsidR="0083065A" w:rsidRPr="00D6450E">
        <w:rPr>
          <w:rFonts w:hint="eastAsia"/>
          <w:sz w:val="24"/>
          <w:szCs w:val="24"/>
          <w:rtl/>
        </w:rPr>
        <w:t>אופטית</w:t>
      </w:r>
      <w:r w:rsidRPr="00D6450E">
        <w:rPr>
          <w:sz w:val="24"/>
          <w:szCs w:val="24"/>
          <w:rtl/>
        </w:rPr>
        <w:t>.</w:t>
      </w:r>
    </w:p>
    <w:p w14:paraId="7849E933" w14:textId="09422E68" w:rsidR="00121FBF" w:rsidRPr="00982884" w:rsidRDefault="00162A95" w:rsidP="00D5167A">
      <w:pPr>
        <w:pStyle w:val="2"/>
        <w:rPr>
          <w:rtl/>
        </w:rPr>
      </w:pPr>
      <w:bookmarkStart w:id="802" w:name="_Toc371439555"/>
      <w:bookmarkStart w:id="803" w:name="_Toc390000387"/>
      <w:bookmarkStart w:id="804" w:name="_Toc390000971"/>
      <w:bookmarkStart w:id="805" w:name="_Toc394318600"/>
      <w:r>
        <w:rPr>
          <w:rFonts w:hint="cs"/>
          <w:rtl/>
        </w:rPr>
        <w:t>אופן הג</w:t>
      </w:r>
      <w:r w:rsidR="00BB4A37">
        <w:rPr>
          <w:rFonts w:hint="cs"/>
          <w:rtl/>
        </w:rPr>
        <w:t>ש</w:t>
      </w:r>
      <w:r w:rsidR="00770829">
        <w:rPr>
          <w:rFonts w:hint="cs"/>
          <w:rtl/>
        </w:rPr>
        <w:t>ת ההצעה</w:t>
      </w:r>
      <w:r w:rsidR="00121FBF" w:rsidRPr="00982884">
        <w:rPr>
          <w:rtl/>
        </w:rPr>
        <w:t xml:space="preserve">  (</w:t>
      </w:r>
      <w:r w:rsidR="00121FBF" w:rsidRPr="00982884">
        <w:t>I</w:t>
      </w:r>
      <w:r w:rsidR="00121FBF" w:rsidRPr="00982884">
        <w:rPr>
          <w:rtl/>
        </w:rPr>
        <w:t>)</w:t>
      </w:r>
      <w:bookmarkEnd w:id="802"/>
      <w:bookmarkEnd w:id="803"/>
      <w:bookmarkEnd w:id="804"/>
      <w:bookmarkEnd w:id="805"/>
    </w:p>
    <w:p w14:paraId="5B3E65FE" w14:textId="77777777" w:rsidR="004F0B34" w:rsidRPr="00982884" w:rsidRDefault="004F0B34" w:rsidP="00BB4A37">
      <w:pPr>
        <w:pStyle w:val="3"/>
      </w:pPr>
      <w:bookmarkStart w:id="806" w:name="_Toc390000973"/>
      <w:r w:rsidRPr="00982884">
        <w:rPr>
          <w:rtl/>
        </w:rPr>
        <w:t>שירותים נדרשים</w:t>
      </w:r>
      <w:bookmarkEnd w:id="806"/>
    </w:p>
    <w:p w14:paraId="03DB9772" w14:textId="6A321385" w:rsidR="004F0B34" w:rsidRDefault="004F0B34" w:rsidP="00D6450E">
      <w:pPr>
        <w:pStyle w:val="affff6"/>
        <w:widowControl w:val="0"/>
        <w:numPr>
          <w:ilvl w:val="0"/>
          <w:numId w:val="167"/>
        </w:numPr>
        <w:spacing w:line="360" w:lineRule="auto"/>
        <w:ind w:right="-1560"/>
        <w:contextualSpacing/>
        <w:rPr>
          <w:rFonts w:ascii="David" w:hAnsi="David" w:cs="David"/>
          <w:rtl/>
        </w:rPr>
      </w:pPr>
      <w:r w:rsidRPr="00982884">
        <w:rPr>
          <w:rFonts w:ascii="David" w:hAnsi="David" w:cs="David"/>
          <w:rtl/>
        </w:rPr>
        <w:t xml:space="preserve">המציע יפרט בהצעתו את מחירי השירותים הנדרשים במסגרת מכרז זה בהתאם </w:t>
      </w:r>
      <w:r w:rsidR="00932C20">
        <w:rPr>
          <w:rFonts w:ascii="David" w:hAnsi="David" w:cs="David" w:hint="cs"/>
          <w:rtl/>
        </w:rPr>
        <w:t xml:space="preserve">לטבלה המפורטת בכתב הכמויות (קובץ ה </w:t>
      </w:r>
      <w:r w:rsidR="0096268F">
        <w:rPr>
          <w:rFonts w:ascii="David" w:hAnsi="David" w:cs="David"/>
        </w:rPr>
        <w:t>Excel</w:t>
      </w:r>
      <w:r w:rsidR="0096268F">
        <w:rPr>
          <w:rFonts w:ascii="David" w:hAnsi="David" w:cs="David" w:hint="cs"/>
          <w:rtl/>
        </w:rPr>
        <w:t xml:space="preserve"> </w:t>
      </w:r>
      <w:r w:rsidR="00932C20">
        <w:rPr>
          <w:rFonts w:ascii="David" w:hAnsi="David" w:cs="David" w:hint="cs"/>
          <w:rtl/>
        </w:rPr>
        <w:t>המצורף)</w:t>
      </w:r>
      <w:r w:rsidRPr="00982884">
        <w:rPr>
          <w:rFonts w:ascii="David" w:hAnsi="David" w:cs="David"/>
          <w:rtl/>
        </w:rPr>
        <w:t xml:space="preserve">. מתן הצעת מחיר לכל הפריטים המופיעים </w:t>
      </w:r>
      <w:r w:rsidR="00932C20">
        <w:rPr>
          <w:rFonts w:ascii="David" w:hAnsi="David" w:cs="David" w:hint="cs"/>
          <w:rtl/>
        </w:rPr>
        <w:t>בכתב הכמויות</w:t>
      </w:r>
      <w:r w:rsidRPr="00982884">
        <w:rPr>
          <w:rFonts w:ascii="David" w:hAnsi="David" w:cs="David"/>
          <w:rtl/>
        </w:rPr>
        <w:t xml:space="preserve">, הינה חובה. לא תשולם תוספת מחיר מעבר למפורט </w:t>
      </w:r>
      <w:r w:rsidR="00932C20">
        <w:rPr>
          <w:rFonts w:ascii="David" w:hAnsi="David" w:cs="David" w:hint="cs"/>
          <w:rtl/>
        </w:rPr>
        <w:t xml:space="preserve">בכתב הכמויות </w:t>
      </w:r>
      <w:r w:rsidR="00932C20" w:rsidRPr="00982884">
        <w:rPr>
          <w:rFonts w:ascii="David" w:hAnsi="David" w:cs="David"/>
          <w:rtl/>
        </w:rPr>
        <w:t xml:space="preserve"> </w:t>
      </w:r>
      <w:r w:rsidR="002B1DD3" w:rsidRPr="00982884">
        <w:rPr>
          <w:rFonts w:ascii="David" w:hAnsi="David" w:cs="David"/>
          <w:rtl/>
        </w:rPr>
        <w:t>ובהתאם להצעת המציע ב</w:t>
      </w:r>
      <w:r w:rsidRPr="00982884">
        <w:rPr>
          <w:rFonts w:ascii="David" w:hAnsi="David" w:cs="David"/>
          <w:rtl/>
        </w:rPr>
        <w:t>תוספת הצמדה כמפורט להלן.</w:t>
      </w:r>
    </w:p>
    <w:p w14:paraId="1DF910E4" w14:textId="602A9C55" w:rsidR="00F61019" w:rsidRPr="00BF41F6" w:rsidRDefault="00E63961" w:rsidP="00D6450E">
      <w:pPr>
        <w:pStyle w:val="affff6"/>
        <w:widowControl w:val="0"/>
        <w:numPr>
          <w:ilvl w:val="0"/>
          <w:numId w:val="167"/>
        </w:numPr>
        <w:spacing w:line="360" w:lineRule="auto"/>
        <w:ind w:right="-1560"/>
        <w:contextualSpacing/>
        <w:rPr>
          <w:rFonts w:ascii="David" w:hAnsi="David" w:cs="David"/>
          <w:b/>
          <w:bCs/>
        </w:rPr>
      </w:pPr>
      <w:r>
        <w:rPr>
          <w:rFonts w:ascii="David" w:hAnsi="David" w:cs="David" w:hint="cs"/>
          <w:b/>
          <w:bCs/>
          <w:rtl/>
        </w:rPr>
        <w:t xml:space="preserve">הצעת המחיר הכוללת של המציע כפי שתחושב בסעיף " הצעה לשקלול" לא תעלה על מחיר המקסימום המצוין בסעיף </w:t>
      </w:r>
      <w:r w:rsidR="009948B8">
        <w:rPr>
          <w:rFonts w:ascii="David" w:hAnsi="David" w:cs="David" w:hint="cs"/>
          <w:b/>
          <w:bCs/>
          <w:rtl/>
        </w:rPr>
        <w:t xml:space="preserve">0.10.4 כ </w:t>
      </w:r>
      <m:oMath>
        <m:acc>
          <m:accPr>
            <m:chr m:val="̅"/>
            <m:ctrlPr>
              <w:rPr>
                <w:rFonts w:ascii="Cambria Math" w:hAnsi="Cambria Math"/>
                <w:i/>
                <w:iCs/>
              </w:rPr>
            </m:ctrlPr>
          </m:accPr>
          <m:e>
            <m:r>
              <w:rPr>
                <w:rFonts w:ascii="Cambria Math" w:hAnsi="Cambria Math"/>
              </w:rPr>
              <m:t>P</m:t>
            </m:r>
          </m:e>
        </m:acc>
      </m:oMath>
      <w:r w:rsidR="009948B8">
        <w:rPr>
          <w:rFonts w:ascii="David" w:hAnsi="David" w:cs="David" w:hint="cs"/>
          <w:iCs/>
          <w:rtl/>
        </w:rPr>
        <w:t>.</w:t>
      </w:r>
    </w:p>
    <w:p w14:paraId="00DD049D" w14:textId="5EAA5AAB" w:rsidR="00BF41F6" w:rsidRPr="00BF41F6" w:rsidRDefault="00BF41F6" w:rsidP="00BF41F6">
      <w:pPr>
        <w:widowControl w:val="0"/>
        <w:spacing w:line="360" w:lineRule="auto"/>
        <w:ind w:right="-1560"/>
        <w:contextualSpacing/>
        <w:rPr>
          <w:rFonts w:ascii="David" w:hAnsi="David" w:cs="David"/>
          <w:b/>
          <w:bCs/>
          <w:rtl/>
        </w:rPr>
      </w:pPr>
    </w:p>
    <w:p w14:paraId="59C3D8FC" w14:textId="3252B1CB" w:rsidR="00E67291" w:rsidRPr="00E67291" w:rsidRDefault="00E67291" w:rsidP="0096268F">
      <w:pPr>
        <w:pStyle w:val="affff6"/>
        <w:widowControl w:val="0"/>
        <w:spacing w:line="360" w:lineRule="auto"/>
        <w:ind w:right="-1560"/>
        <w:contextualSpacing/>
        <w:rPr>
          <w:rFonts w:ascii="David" w:hAnsi="David" w:cs="David"/>
        </w:rPr>
      </w:pPr>
      <w:r w:rsidRPr="00E67291">
        <w:rPr>
          <w:rFonts w:ascii="David" w:hAnsi="David" w:cs="David" w:hint="cs"/>
          <w:rtl/>
        </w:rPr>
        <w:lastRenderedPageBreak/>
        <w:t>.</w:t>
      </w:r>
    </w:p>
    <w:p w14:paraId="1A4D9F8C" w14:textId="77777777" w:rsidR="004F0B34" w:rsidRPr="00982884" w:rsidRDefault="004F0B34" w:rsidP="00BB4A37">
      <w:pPr>
        <w:pStyle w:val="3"/>
      </w:pPr>
      <w:bookmarkStart w:id="807" w:name="_Toc390000974"/>
      <w:r w:rsidRPr="00982884">
        <w:rPr>
          <w:rtl/>
        </w:rPr>
        <w:t>שירותים עתידיים</w:t>
      </w:r>
      <w:bookmarkEnd w:id="807"/>
    </w:p>
    <w:p w14:paraId="2EEE7B01" w14:textId="77777777" w:rsidR="004F0B34" w:rsidRPr="00982884" w:rsidRDefault="004F0B34" w:rsidP="002050F3">
      <w:pPr>
        <w:pStyle w:val="affff6"/>
        <w:widowControl w:val="0"/>
        <w:spacing w:line="360" w:lineRule="auto"/>
        <w:ind w:right="-1560"/>
        <w:contextualSpacing/>
        <w:rPr>
          <w:rFonts w:ascii="David" w:hAnsi="David" w:cs="David"/>
          <w:rtl/>
        </w:rPr>
      </w:pPr>
      <w:r w:rsidRPr="00982884">
        <w:rPr>
          <w:rFonts w:ascii="David" w:hAnsi="David" w:cs="David"/>
          <w:rtl/>
        </w:rPr>
        <w:t>עורך המכרז רשאי להוסיף שירותים עתידיים, שלא נכללו בדרישות המכרז כמפורט להלן:</w:t>
      </w:r>
    </w:p>
    <w:p w14:paraId="0DF1913C" w14:textId="77777777" w:rsidR="004F0B34" w:rsidRPr="00982884" w:rsidRDefault="004F0B34" w:rsidP="00BB4A37">
      <w:pPr>
        <w:pStyle w:val="affff6"/>
        <w:widowControl w:val="0"/>
        <w:numPr>
          <w:ilvl w:val="0"/>
          <w:numId w:val="102"/>
        </w:numPr>
        <w:spacing w:line="360" w:lineRule="auto"/>
        <w:ind w:left="1192" w:right="-1560"/>
        <w:contextualSpacing/>
        <w:rPr>
          <w:rFonts w:ascii="David" w:hAnsi="David" w:cs="David"/>
        </w:rPr>
      </w:pPr>
      <w:r w:rsidRPr="00982884">
        <w:rPr>
          <w:rFonts w:ascii="David" w:hAnsi="David" w:cs="David"/>
          <w:rtl/>
        </w:rPr>
        <w:t>יודגש כי אין לספק כל שירות נוסף, תוכנה או חומרה, ללא אישור מראש ובכתב של עורך המכרז אשר יינתן בכפוף לדיני המכרזים הנוגעים להרחבת התקשרות.</w:t>
      </w:r>
    </w:p>
    <w:p w14:paraId="075D634C" w14:textId="2D881D82" w:rsidR="004F0B34" w:rsidRPr="00982884" w:rsidRDefault="004F0B34" w:rsidP="00574B25">
      <w:pPr>
        <w:pStyle w:val="affff6"/>
        <w:widowControl w:val="0"/>
        <w:numPr>
          <w:ilvl w:val="0"/>
          <w:numId w:val="102"/>
        </w:numPr>
        <w:spacing w:line="360" w:lineRule="auto"/>
        <w:ind w:left="1192" w:right="-1560"/>
        <w:contextualSpacing/>
        <w:rPr>
          <w:rFonts w:ascii="David" w:hAnsi="David" w:cs="David"/>
        </w:rPr>
      </w:pPr>
      <w:r w:rsidRPr="00982884">
        <w:rPr>
          <w:rFonts w:ascii="David" w:hAnsi="David" w:cs="David"/>
          <w:rtl/>
        </w:rPr>
        <w:t xml:space="preserve">יובהר כי סעיף זה מטרתו לחייב את הספק </w:t>
      </w:r>
      <w:del w:id="808" w:author="מחבר">
        <w:r w:rsidRPr="00982884" w:rsidDel="00574B25">
          <w:rPr>
            <w:rFonts w:ascii="David" w:hAnsi="David" w:cs="David"/>
            <w:rtl/>
          </w:rPr>
          <w:delText xml:space="preserve">להעמיד </w:delText>
        </w:r>
      </w:del>
      <w:ins w:id="809" w:author="מחבר">
        <w:r w:rsidR="00574B25">
          <w:rPr>
            <w:rFonts w:ascii="David" w:hAnsi="David" w:cs="David" w:hint="cs"/>
            <w:rtl/>
          </w:rPr>
          <w:t>להציע</w:t>
        </w:r>
        <w:r w:rsidR="00574B25" w:rsidRPr="00982884">
          <w:rPr>
            <w:rFonts w:ascii="David" w:hAnsi="David" w:cs="David"/>
            <w:rtl/>
          </w:rPr>
          <w:t xml:space="preserve"> </w:t>
        </w:r>
      </w:ins>
      <w:r w:rsidRPr="00982884">
        <w:rPr>
          <w:rFonts w:ascii="David" w:hAnsi="David" w:cs="David"/>
          <w:rtl/>
        </w:rPr>
        <w:t>שירותים אלה, אך אין בסעיף זה כדי להטיל על עורך המכרז כל חובה שהיא, ואין בסעיף זה כדי לחייב את עורך המכרז להזמין שירותים אלה, או לממש אופציה מול הזוכה. בכל מקרה על עורך המכרז יהיה לאשר הזמנת שירותים עתידיים כפטור ממכרז לצורך הרחבת התקשרות.</w:t>
      </w:r>
    </w:p>
    <w:p w14:paraId="24B70C70" w14:textId="77777777" w:rsidR="004F0B34" w:rsidRPr="00982884" w:rsidRDefault="004F0B34" w:rsidP="00BB4A37">
      <w:pPr>
        <w:pStyle w:val="affff6"/>
        <w:widowControl w:val="0"/>
        <w:numPr>
          <w:ilvl w:val="0"/>
          <w:numId w:val="102"/>
        </w:numPr>
        <w:spacing w:line="360" w:lineRule="auto"/>
        <w:ind w:left="1192" w:right="-1560"/>
        <w:contextualSpacing/>
        <w:rPr>
          <w:rFonts w:ascii="David" w:hAnsi="David" w:cs="David"/>
        </w:rPr>
      </w:pPr>
      <w:r w:rsidRPr="00982884">
        <w:rPr>
          <w:rFonts w:ascii="David" w:hAnsi="David" w:cs="David"/>
          <w:rtl/>
        </w:rPr>
        <w:t>השירותים העתידיים יכולים לכלול:</w:t>
      </w:r>
    </w:p>
    <w:p w14:paraId="1C647730" w14:textId="169E05E9" w:rsidR="00E63961" w:rsidRDefault="00E63961" w:rsidP="00680395">
      <w:pPr>
        <w:pStyle w:val="affff6"/>
        <w:widowControl w:val="0"/>
        <w:numPr>
          <w:ilvl w:val="0"/>
          <w:numId w:val="103"/>
        </w:numPr>
        <w:spacing w:line="360" w:lineRule="auto"/>
        <w:ind w:right="-1560"/>
        <w:contextualSpacing/>
        <w:rPr>
          <w:rFonts w:ascii="David" w:hAnsi="David" w:cs="David"/>
        </w:rPr>
      </w:pPr>
      <w:r w:rsidRPr="00982884">
        <w:rPr>
          <w:rFonts w:ascii="David" w:hAnsi="David" w:cs="David"/>
          <w:rtl/>
        </w:rPr>
        <w:t xml:space="preserve">ייעוץ וביצוע תוספות ושינויים למערכת התקציב במשרד האוצר עפ"י תעריף שעתי </w:t>
      </w:r>
      <w:r>
        <w:rPr>
          <w:rFonts w:ascii="David" w:hAnsi="David" w:cs="David" w:hint="cs"/>
          <w:rtl/>
        </w:rPr>
        <w:t xml:space="preserve">המצוין בהצעה הזוכה, במהלך תקופת ההפעלה מול המיישם </w:t>
      </w:r>
      <w:r>
        <w:rPr>
          <w:rFonts w:ascii="David" w:hAnsi="David" w:cs="David"/>
          <w:rtl/>
        </w:rPr>
        <w:t>–</w:t>
      </w:r>
      <w:r>
        <w:rPr>
          <w:rFonts w:ascii="David" w:hAnsi="David" w:cs="David" w:hint="cs"/>
          <w:rtl/>
        </w:rPr>
        <w:t xml:space="preserve"> שלב א</w:t>
      </w:r>
      <w:r w:rsidR="009948B8">
        <w:rPr>
          <w:rFonts w:ascii="David" w:hAnsi="David" w:cs="David" w:hint="cs"/>
          <w:rtl/>
        </w:rPr>
        <w:t>'</w:t>
      </w:r>
      <w:r>
        <w:rPr>
          <w:rFonts w:ascii="David" w:hAnsi="David" w:cs="David" w:hint="cs"/>
          <w:rtl/>
        </w:rPr>
        <w:t>. יובהר כי סך השעות שתוזמנה (ככל שתוזמנה) מן המיישם הזוכה במהלך תקופה זו לא יעלה על 1,400 שעות.</w:t>
      </w:r>
    </w:p>
    <w:p w14:paraId="553D3425" w14:textId="77777777" w:rsidR="00E63961" w:rsidRDefault="00E63961" w:rsidP="00680395">
      <w:pPr>
        <w:pStyle w:val="affff6"/>
        <w:widowControl w:val="0"/>
        <w:numPr>
          <w:ilvl w:val="0"/>
          <w:numId w:val="103"/>
        </w:numPr>
        <w:spacing w:line="360" w:lineRule="auto"/>
        <w:ind w:right="-1560"/>
        <w:contextualSpacing/>
        <w:rPr>
          <w:rFonts w:ascii="David" w:hAnsi="David" w:cs="David"/>
        </w:rPr>
      </w:pPr>
      <w:r>
        <w:rPr>
          <w:rFonts w:ascii="David" w:hAnsi="David" w:cs="David" w:hint="cs"/>
          <w:rtl/>
        </w:rPr>
        <w:t xml:space="preserve">יעוץ, אפיון, הקמה, בדיקה, הדרכה והטמעה למערכת התקציב במרכב"ה עפ"י תעריף שעתי המצוין בהצעה הזוכה, במהלך תקופת ההקמה מול המיישם </w:t>
      </w:r>
      <w:r>
        <w:rPr>
          <w:rFonts w:ascii="David" w:hAnsi="David" w:cs="David"/>
          <w:rtl/>
        </w:rPr>
        <w:t>–</w:t>
      </w:r>
      <w:r>
        <w:rPr>
          <w:rFonts w:ascii="David" w:hAnsi="David" w:cs="David" w:hint="cs"/>
          <w:rtl/>
        </w:rPr>
        <w:t xml:space="preserve"> שלב ב'. יובהר כי סך השעות שתוזמנה (ככל שתוזמנה) מן המיישם הזוכה במהלך תקופה זו לא יעלה על 4,000 שעות.</w:t>
      </w:r>
    </w:p>
    <w:p w14:paraId="3B20B699" w14:textId="34949E6D" w:rsidR="000A63ED" w:rsidRPr="004341CE" w:rsidRDefault="00E63961" w:rsidP="009948B8">
      <w:pPr>
        <w:pStyle w:val="affff6"/>
        <w:widowControl w:val="0"/>
        <w:numPr>
          <w:ilvl w:val="0"/>
          <w:numId w:val="103"/>
        </w:numPr>
        <w:spacing w:line="360" w:lineRule="auto"/>
        <w:ind w:right="-1560"/>
        <w:contextualSpacing/>
        <w:rPr>
          <w:rFonts w:ascii="David" w:hAnsi="David" w:cs="David"/>
        </w:rPr>
      </w:pPr>
      <w:r>
        <w:rPr>
          <w:rFonts w:ascii="David" w:hAnsi="David" w:cs="David" w:hint="cs"/>
          <w:rtl/>
        </w:rPr>
        <w:t xml:space="preserve">יעוץ  ע"י נציג היצרן מחו"ל </w:t>
      </w:r>
      <w:r w:rsidR="000A63ED" w:rsidRPr="004341CE">
        <w:rPr>
          <w:rFonts w:ascii="David" w:hAnsi="David" w:cs="David"/>
          <w:rtl/>
        </w:rPr>
        <w:t xml:space="preserve">עפ"י תעריף שעתי </w:t>
      </w:r>
      <w:r w:rsidR="000A63ED" w:rsidRPr="004341CE">
        <w:rPr>
          <w:rFonts w:ascii="David" w:hAnsi="David" w:cs="David" w:hint="eastAsia"/>
          <w:rtl/>
        </w:rPr>
        <w:t>המצוין</w:t>
      </w:r>
      <w:r w:rsidR="000A63ED" w:rsidRPr="004341CE">
        <w:rPr>
          <w:rFonts w:ascii="David" w:hAnsi="David" w:cs="David"/>
          <w:rtl/>
        </w:rPr>
        <w:t xml:space="preserve"> בהצעה הזוכה, במהלך תקופת </w:t>
      </w:r>
      <w:r w:rsidR="000A63ED">
        <w:rPr>
          <w:rFonts w:ascii="David" w:hAnsi="David" w:cs="David" w:hint="cs"/>
          <w:rtl/>
        </w:rPr>
        <w:t>ההתקשרות</w:t>
      </w:r>
      <w:r w:rsidR="000A63ED" w:rsidRPr="004341CE">
        <w:rPr>
          <w:rFonts w:ascii="David" w:hAnsi="David" w:cs="David"/>
          <w:rtl/>
        </w:rPr>
        <w:t xml:space="preserve"> מול </w:t>
      </w:r>
      <w:r w:rsidR="000A63ED">
        <w:rPr>
          <w:rFonts w:ascii="David" w:hAnsi="David" w:cs="David" w:hint="cs"/>
          <w:rtl/>
        </w:rPr>
        <w:t>המציע</w:t>
      </w:r>
      <w:r w:rsidR="000A63ED" w:rsidRPr="004341CE">
        <w:rPr>
          <w:rFonts w:ascii="David" w:hAnsi="David" w:cs="David"/>
          <w:rtl/>
        </w:rPr>
        <w:t xml:space="preserve"> . יובהר כי סך השעות שתוזמנה (ככל שתוזמנה) מן </w:t>
      </w:r>
      <w:r w:rsidR="000A63ED">
        <w:rPr>
          <w:rFonts w:ascii="David" w:hAnsi="David" w:cs="David" w:hint="cs"/>
          <w:rtl/>
        </w:rPr>
        <w:t>המציע</w:t>
      </w:r>
      <w:r w:rsidR="000A63ED" w:rsidRPr="004341CE">
        <w:rPr>
          <w:rFonts w:ascii="David" w:hAnsi="David" w:cs="David"/>
          <w:rtl/>
        </w:rPr>
        <w:t xml:space="preserve"> הז</w:t>
      </w:r>
      <w:r w:rsidR="000A63ED" w:rsidRPr="000A63ED">
        <w:rPr>
          <w:rFonts w:ascii="David" w:hAnsi="David" w:cs="David" w:hint="cs"/>
          <w:rtl/>
        </w:rPr>
        <w:t xml:space="preserve">וכה במהלך תקופה זו לא יעלה על </w:t>
      </w:r>
      <w:r w:rsidR="009948B8">
        <w:rPr>
          <w:rFonts w:ascii="David" w:hAnsi="David" w:cs="David" w:hint="cs"/>
          <w:rtl/>
        </w:rPr>
        <w:t>300</w:t>
      </w:r>
      <w:r w:rsidR="000A63ED">
        <w:rPr>
          <w:rFonts w:ascii="David" w:hAnsi="David" w:cs="David" w:hint="cs"/>
          <w:rtl/>
        </w:rPr>
        <w:t xml:space="preserve"> ש</w:t>
      </w:r>
      <w:r w:rsidR="000A63ED" w:rsidRPr="004341CE">
        <w:rPr>
          <w:rFonts w:ascii="David" w:hAnsi="David" w:cs="David" w:hint="eastAsia"/>
          <w:rtl/>
        </w:rPr>
        <w:t>עות</w:t>
      </w:r>
      <w:r w:rsidR="000A63ED" w:rsidRPr="004341CE">
        <w:rPr>
          <w:rFonts w:ascii="David" w:hAnsi="David" w:cs="David"/>
          <w:rtl/>
        </w:rPr>
        <w:t>.</w:t>
      </w:r>
    </w:p>
    <w:p w14:paraId="5C81B968" w14:textId="7F791BEE" w:rsidR="002B1DD3" w:rsidRPr="00982884" w:rsidRDefault="002B1DD3" w:rsidP="00323974">
      <w:pPr>
        <w:pStyle w:val="affff6"/>
        <w:widowControl w:val="0"/>
        <w:numPr>
          <w:ilvl w:val="0"/>
          <w:numId w:val="103"/>
        </w:numPr>
        <w:spacing w:line="360" w:lineRule="auto"/>
        <w:ind w:right="-1560"/>
        <w:contextualSpacing/>
        <w:rPr>
          <w:rFonts w:ascii="David" w:hAnsi="David" w:cs="David"/>
        </w:rPr>
      </w:pPr>
      <w:r w:rsidRPr="00982884">
        <w:rPr>
          <w:rFonts w:ascii="David" w:hAnsi="David" w:cs="David"/>
          <w:rtl/>
        </w:rPr>
        <w:t>מודולי תוכנה נו</w:t>
      </w:r>
      <w:r w:rsidR="004341CE">
        <w:rPr>
          <w:rFonts w:ascii="David" w:hAnsi="David" w:cs="David"/>
          <w:rtl/>
        </w:rPr>
        <w:t>ספים בהנחה ממחיר המחירון</w:t>
      </w:r>
      <w:r w:rsidR="004341CE">
        <w:rPr>
          <w:rFonts w:ascii="David" w:hAnsi="David" w:cs="David" w:hint="cs"/>
          <w:rtl/>
        </w:rPr>
        <w:t xml:space="preserve"> כמפורט בסעיף 4</w:t>
      </w:r>
      <w:r w:rsidR="007D4589">
        <w:rPr>
          <w:rFonts w:ascii="David" w:hAnsi="David" w:cs="David" w:hint="cs"/>
          <w:rtl/>
        </w:rPr>
        <w:t>.1.</w:t>
      </w:r>
      <w:r w:rsidR="004341CE">
        <w:rPr>
          <w:rFonts w:ascii="David" w:hAnsi="David" w:cs="David" w:hint="cs"/>
          <w:rtl/>
        </w:rPr>
        <w:t>2 לעיל.</w:t>
      </w:r>
      <w:r w:rsidR="00841455">
        <w:rPr>
          <w:rFonts w:ascii="David" w:hAnsi="David" w:cs="David" w:hint="cs"/>
          <w:rtl/>
        </w:rPr>
        <w:t xml:space="preserve"> </w:t>
      </w:r>
    </w:p>
    <w:p w14:paraId="4551C08D" w14:textId="77777777" w:rsidR="004F0B34" w:rsidRPr="00D6450E" w:rsidRDefault="004F0B34" w:rsidP="002050F3">
      <w:pPr>
        <w:bidi w:val="0"/>
        <w:ind w:right="-1560"/>
        <w:rPr>
          <w:rFonts w:asciiTheme="minorHAnsi" w:hAnsiTheme="minorHAnsi" w:cs="David"/>
          <w:rtl/>
        </w:rPr>
      </w:pPr>
      <w:bookmarkStart w:id="810" w:name="_Toc199577522"/>
      <w:bookmarkStart w:id="811" w:name="_Toc371439556"/>
      <w:bookmarkStart w:id="812" w:name="_Ref320416240"/>
      <w:bookmarkStart w:id="813" w:name="_Toc371439557"/>
      <w:bookmarkEnd w:id="810"/>
      <w:bookmarkEnd w:id="811"/>
    </w:p>
    <w:p w14:paraId="18970CD0" w14:textId="5E51A8AD" w:rsidR="009E14C4" w:rsidRPr="009E14C4" w:rsidRDefault="009E14C4" w:rsidP="000C3DC5">
      <w:pPr>
        <w:pStyle w:val="2"/>
        <w:rPr>
          <w:rtl/>
        </w:rPr>
      </w:pPr>
      <w:bookmarkStart w:id="814" w:name="_Toc394318601"/>
      <w:bookmarkStart w:id="815" w:name="_Toc311136425"/>
      <w:bookmarkStart w:id="816" w:name="_Toc162000380"/>
      <w:bookmarkStart w:id="817" w:name="_Toc135452382"/>
      <w:r>
        <w:rPr>
          <w:rFonts w:hint="cs"/>
          <w:rtl/>
        </w:rPr>
        <w:lastRenderedPageBreak/>
        <w:t>חישוב ציון המחיר</w:t>
      </w:r>
      <w:bookmarkEnd w:id="814"/>
    </w:p>
    <w:p w14:paraId="46F3B91E" w14:textId="64317CF5" w:rsidR="009E14C4" w:rsidRPr="00961B5C" w:rsidRDefault="009E14C4" w:rsidP="00D6450E">
      <w:pPr>
        <w:pStyle w:val="33"/>
        <w:rPr>
          <w:rtl/>
        </w:rPr>
      </w:pPr>
      <w:r w:rsidRPr="00961B5C">
        <w:rPr>
          <w:rFonts w:hint="cs"/>
          <w:rtl/>
        </w:rPr>
        <w:t xml:space="preserve">מובהר כי הכמויות המוצגות </w:t>
      </w:r>
      <w:r w:rsidR="00305865">
        <w:rPr>
          <w:rFonts w:hint="cs"/>
          <w:rtl/>
        </w:rPr>
        <w:t xml:space="preserve">בכתב הכמויות </w:t>
      </w:r>
      <w:r w:rsidR="00305865" w:rsidRPr="00961B5C">
        <w:rPr>
          <w:rFonts w:hint="cs"/>
          <w:rtl/>
        </w:rPr>
        <w:t xml:space="preserve"> </w:t>
      </w:r>
      <w:r w:rsidRPr="00961B5C">
        <w:rPr>
          <w:rFonts w:hint="cs"/>
          <w:rtl/>
        </w:rPr>
        <w:t>הינן לצורך השקלול בלבד.</w:t>
      </w:r>
    </w:p>
    <w:p w14:paraId="3201001B" w14:textId="5993BAD0" w:rsidR="009E14C4" w:rsidRDefault="009E14C4" w:rsidP="00D6450E">
      <w:pPr>
        <w:pStyle w:val="33"/>
        <w:rPr>
          <w:ins w:id="818" w:author="מחבר"/>
          <w:rtl/>
        </w:rPr>
      </w:pPr>
      <w:r>
        <w:rPr>
          <w:rFonts w:hint="cs"/>
          <w:rtl/>
        </w:rPr>
        <w:t xml:space="preserve">המציע ימלא </w:t>
      </w:r>
      <w:r w:rsidR="00E907DA">
        <w:rPr>
          <w:rFonts w:hint="cs"/>
          <w:rtl/>
        </w:rPr>
        <w:t xml:space="preserve">בהצעתו </w:t>
      </w:r>
      <w:r>
        <w:rPr>
          <w:rFonts w:hint="cs"/>
          <w:rtl/>
        </w:rPr>
        <w:t xml:space="preserve">את הטבלאות המפורטות </w:t>
      </w:r>
      <w:r w:rsidR="0096268F">
        <w:rPr>
          <w:rFonts w:hint="cs"/>
          <w:rtl/>
        </w:rPr>
        <w:t xml:space="preserve">בכתב הכמויות (קובץ ה </w:t>
      </w:r>
      <w:r w:rsidR="0096268F">
        <w:t>excel</w:t>
      </w:r>
      <w:r w:rsidR="0096268F">
        <w:rPr>
          <w:rFonts w:hint="cs"/>
          <w:rtl/>
        </w:rPr>
        <w:t xml:space="preserve"> המצורף).</w:t>
      </w:r>
    </w:p>
    <w:p w14:paraId="670EBD8D" w14:textId="0A18ADE7" w:rsidR="00226E1E" w:rsidRDefault="00226E1E" w:rsidP="00226E1E">
      <w:pPr>
        <w:pStyle w:val="33"/>
        <w:rPr>
          <w:ins w:id="819" w:author="מחבר"/>
          <w:b/>
          <w:bCs/>
          <w:rtl/>
        </w:rPr>
      </w:pPr>
      <w:ins w:id="820" w:author="מחבר">
        <w:r w:rsidRPr="00226E1E">
          <w:rPr>
            <w:rFonts w:hint="eastAsia"/>
            <w:b/>
            <w:bCs/>
            <w:rtl/>
            <w:rPrChange w:id="821" w:author="מחבר">
              <w:rPr>
                <w:rFonts w:hint="eastAsia"/>
                <w:rtl/>
              </w:rPr>
            </w:rPrChange>
          </w:rPr>
          <w:t>מובהר</w:t>
        </w:r>
        <w:r w:rsidRPr="00226E1E">
          <w:rPr>
            <w:b/>
            <w:bCs/>
            <w:rtl/>
            <w:rPrChange w:id="822" w:author="מחבר">
              <w:rPr>
                <w:rtl/>
              </w:rPr>
            </w:rPrChange>
          </w:rPr>
          <w:t xml:space="preserve">, </w:t>
        </w:r>
        <w:r w:rsidRPr="00226E1E">
          <w:rPr>
            <w:rFonts w:hint="eastAsia"/>
            <w:b/>
            <w:bCs/>
            <w:rtl/>
            <w:rPrChange w:id="823" w:author="מחבר">
              <w:rPr>
                <w:rFonts w:hint="eastAsia"/>
                <w:rtl/>
              </w:rPr>
            </w:rPrChange>
          </w:rPr>
          <w:t>כי</w:t>
        </w:r>
        <w:r w:rsidRPr="00226E1E">
          <w:rPr>
            <w:b/>
            <w:bCs/>
            <w:rtl/>
            <w:rPrChange w:id="824" w:author="מחבר">
              <w:rPr>
                <w:rtl/>
              </w:rPr>
            </w:rPrChange>
          </w:rPr>
          <w:t xml:space="preserve"> </w:t>
        </w:r>
        <w:r w:rsidRPr="00226E1E">
          <w:rPr>
            <w:rFonts w:hint="eastAsia"/>
            <w:b/>
            <w:bCs/>
            <w:rtl/>
            <w:rPrChange w:id="825" w:author="מחבר">
              <w:rPr>
                <w:rFonts w:hint="eastAsia"/>
                <w:rtl/>
              </w:rPr>
            </w:rPrChange>
          </w:rPr>
          <w:t>על</w:t>
        </w:r>
        <w:r w:rsidRPr="00226E1E">
          <w:rPr>
            <w:b/>
            <w:bCs/>
            <w:rtl/>
            <w:rPrChange w:id="826" w:author="מחבר">
              <w:rPr>
                <w:rtl/>
              </w:rPr>
            </w:rPrChange>
          </w:rPr>
          <w:t xml:space="preserve"> </w:t>
        </w:r>
        <w:r w:rsidRPr="00226E1E">
          <w:rPr>
            <w:rFonts w:hint="eastAsia"/>
            <w:b/>
            <w:bCs/>
            <w:rtl/>
            <w:rPrChange w:id="827" w:author="מחבר">
              <w:rPr>
                <w:rFonts w:hint="eastAsia"/>
                <w:rtl/>
              </w:rPr>
            </w:rPrChange>
          </w:rPr>
          <w:t>המציע</w:t>
        </w:r>
        <w:r w:rsidRPr="00226E1E">
          <w:rPr>
            <w:b/>
            <w:bCs/>
            <w:rtl/>
            <w:rPrChange w:id="828" w:author="מחבר">
              <w:rPr>
                <w:rtl/>
              </w:rPr>
            </w:rPrChange>
          </w:rPr>
          <w:t xml:space="preserve"> </w:t>
        </w:r>
        <w:r w:rsidRPr="00226E1E">
          <w:rPr>
            <w:rFonts w:hint="eastAsia"/>
            <w:b/>
            <w:bCs/>
            <w:rtl/>
            <w:rPrChange w:id="829" w:author="מחבר">
              <w:rPr>
                <w:rFonts w:hint="eastAsia"/>
                <w:rtl/>
              </w:rPr>
            </w:rPrChange>
          </w:rPr>
          <w:t>להוסיף</w:t>
        </w:r>
        <w:r w:rsidRPr="00226E1E">
          <w:rPr>
            <w:b/>
            <w:bCs/>
            <w:rtl/>
            <w:rPrChange w:id="830" w:author="מחבר">
              <w:rPr>
                <w:rtl/>
              </w:rPr>
            </w:rPrChange>
          </w:rPr>
          <w:t xml:space="preserve"> </w:t>
        </w:r>
        <w:r w:rsidRPr="00226E1E">
          <w:rPr>
            <w:rFonts w:hint="eastAsia"/>
            <w:b/>
            <w:bCs/>
            <w:rtl/>
            <w:rPrChange w:id="831" w:author="מחבר">
              <w:rPr>
                <w:rFonts w:hint="eastAsia"/>
                <w:rtl/>
              </w:rPr>
            </w:rPrChange>
          </w:rPr>
          <w:t>בכתב</w:t>
        </w:r>
        <w:r w:rsidRPr="00226E1E">
          <w:rPr>
            <w:b/>
            <w:bCs/>
            <w:rtl/>
            <w:rPrChange w:id="832" w:author="מחבר">
              <w:rPr>
                <w:rtl/>
              </w:rPr>
            </w:rPrChange>
          </w:rPr>
          <w:t xml:space="preserve"> </w:t>
        </w:r>
        <w:r w:rsidRPr="00226E1E">
          <w:rPr>
            <w:rFonts w:hint="eastAsia"/>
            <w:b/>
            <w:bCs/>
            <w:rtl/>
            <w:rPrChange w:id="833" w:author="מחבר">
              <w:rPr>
                <w:rFonts w:hint="eastAsia"/>
                <w:rtl/>
              </w:rPr>
            </w:rPrChange>
          </w:rPr>
          <w:t>הכמויות</w:t>
        </w:r>
        <w:r w:rsidRPr="00226E1E">
          <w:rPr>
            <w:b/>
            <w:bCs/>
            <w:rtl/>
            <w:rPrChange w:id="834" w:author="מחבר">
              <w:rPr>
                <w:rtl/>
              </w:rPr>
            </w:rPrChange>
          </w:rPr>
          <w:t xml:space="preserve"> </w:t>
        </w:r>
        <w:r w:rsidRPr="00226E1E">
          <w:rPr>
            <w:rFonts w:hint="eastAsia"/>
            <w:b/>
            <w:bCs/>
            <w:rtl/>
            <w:rPrChange w:id="835" w:author="מחבר">
              <w:rPr>
                <w:rFonts w:hint="eastAsia"/>
                <w:rtl/>
              </w:rPr>
            </w:rPrChange>
          </w:rPr>
          <w:t>את</w:t>
        </w:r>
        <w:r w:rsidRPr="00226E1E">
          <w:rPr>
            <w:b/>
            <w:bCs/>
            <w:rtl/>
            <w:rPrChange w:id="836" w:author="מחבר">
              <w:rPr>
                <w:rtl/>
              </w:rPr>
            </w:rPrChange>
          </w:rPr>
          <w:t xml:space="preserve"> </w:t>
        </w:r>
        <w:r w:rsidRPr="00226E1E">
          <w:rPr>
            <w:rFonts w:hint="eastAsia"/>
            <w:b/>
            <w:bCs/>
            <w:rtl/>
            <w:rPrChange w:id="837" w:author="מחבר">
              <w:rPr>
                <w:rFonts w:hint="eastAsia"/>
                <w:rtl/>
              </w:rPr>
            </w:rPrChange>
          </w:rPr>
          <w:t>רכיבי</w:t>
        </w:r>
        <w:r w:rsidRPr="00226E1E">
          <w:rPr>
            <w:b/>
            <w:bCs/>
            <w:rtl/>
            <w:rPrChange w:id="838" w:author="מחבר">
              <w:rPr>
                <w:rtl/>
              </w:rPr>
            </w:rPrChange>
          </w:rPr>
          <w:t xml:space="preserve"> </w:t>
        </w:r>
        <w:r w:rsidRPr="00226E1E">
          <w:rPr>
            <w:rFonts w:hint="eastAsia"/>
            <w:b/>
            <w:bCs/>
            <w:rtl/>
            <w:rPrChange w:id="839" w:author="מחבר">
              <w:rPr>
                <w:rFonts w:hint="eastAsia"/>
                <w:rtl/>
              </w:rPr>
            </w:rPrChange>
          </w:rPr>
          <w:t>החומרה</w:t>
        </w:r>
        <w:r w:rsidRPr="00226E1E">
          <w:rPr>
            <w:b/>
            <w:bCs/>
            <w:rtl/>
            <w:rPrChange w:id="840" w:author="מחבר">
              <w:rPr>
                <w:rtl/>
              </w:rPr>
            </w:rPrChange>
          </w:rPr>
          <w:t xml:space="preserve"> </w:t>
        </w:r>
        <w:r w:rsidRPr="00226E1E">
          <w:rPr>
            <w:rFonts w:hint="eastAsia"/>
            <w:b/>
            <w:bCs/>
            <w:rtl/>
            <w:rPrChange w:id="841" w:author="מחבר">
              <w:rPr>
                <w:rFonts w:hint="eastAsia"/>
                <w:rtl/>
              </w:rPr>
            </w:rPrChange>
          </w:rPr>
          <w:t>הכלולים</w:t>
        </w:r>
        <w:r w:rsidRPr="00226E1E">
          <w:rPr>
            <w:b/>
            <w:bCs/>
            <w:rtl/>
            <w:rPrChange w:id="842" w:author="מחבר">
              <w:rPr>
                <w:rtl/>
              </w:rPr>
            </w:rPrChange>
          </w:rPr>
          <w:t xml:space="preserve"> </w:t>
        </w:r>
        <w:r w:rsidRPr="00226E1E">
          <w:rPr>
            <w:rFonts w:hint="eastAsia"/>
            <w:b/>
            <w:bCs/>
            <w:rtl/>
            <w:rPrChange w:id="843" w:author="מחבר">
              <w:rPr>
                <w:rFonts w:hint="eastAsia"/>
                <w:rtl/>
              </w:rPr>
            </w:rPrChange>
          </w:rPr>
          <w:t>בקונפיגורציה</w:t>
        </w:r>
        <w:r w:rsidRPr="00226E1E">
          <w:rPr>
            <w:b/>
            <w:bCs/>
            <w:rtl/>
            <w:rPrChange w:id="844" w:author="מחבר">
              <w:rPr>
                <w:rtl/>
              </w:rPr>
            </w:rPrChange>
          </w:rPr>
          <w:t xml:space="preserve"> </w:t>
        </w:r>
        <w:r w:rsidRPr="00226E1E">
          <w:rPr>
            <w:rFonts w:hint="eastAsia"/>
            <w:b/>
            <w:bCs/>
            <w:rtl/>
            <w:rPrChange w:id="845" w:author="מחבר">
              <w:rPr>
                <w:rFonts w:hint="eastAsia"/>
                <w:rtl/>
              </w:rPr>
            </w:rPrChange>
          </w:rPr>
          <w:t>המוצעת</w:t>
        </w:r>
        <w:r w:rsidRPr="00226E1E">
          <w:rPr>
            <w:b/>
            <w:bCs/>
            <w:rtl/>
            <w:rPrChange w:id="846" w:author="מחבר">
              <w:rPr>
                <w:rtl/>
              </w:rPr>
            </w:rPrChange>
          </w:rPr>
          <w:t xml:space="preserve"> </w:t>
        </w:r>
        <w:r w:rsidRPr="00226E1E">
          <w:rPr>
            <w:rFonts w:hint="eastAsia"/>
            <w:b/>
            <w:bCs/>
            <w:rtl/>
            <w:rPrChange w:id="847" w:author="מחבר">
              <w:rPr>
                <w:rFonts w:hint="eastAsia"/>
                <w:rtl/>
              </w:rPr>
            </w:rPrChange>
          </w:rPr>
          <w:t>ואת</w:t>
        </w:r>
        <w:r w:rsidRPr="00226E1E">
          <w:rPr>
            <w:b/>
            <w:bCs/>
            <w:rtl/>
            <w:rPrChange w:id="848" w:author="מחבר">
              <w:rPr>
                <w:rtl/>
              </w:rPr>
            </w:rPrChange>
          </w:rPr>
          <w:t xml:space="preserve"> </w:t>
        </w:r>
        <w:r w:rsidRPr="00226E1E">
          <w:rPr>
            <w:rFonts w:hint="eastAsia"/>
            <w:b/>
            <w:bCs/>
            <w:rtl/>
            <w:rPrChange w:id="849" w:author="מחבר">
              <w:rPr>
                <w:rFonts w:hint="eastAsia"/>
                <w:rtl/>
              </w:rPr>
            </w:rPrChange>
          </w:rPr>
          <w:t>מחיריהם</w:t>
        </w:r>
        <w:r w:rsidRPr="00226E1E">
          <w:rPr>
            <w:b/>
            <w:bCs/>
            <w:rtl/>
            <w:rPrChange w:id="850" w:author="מחבר">
              <w:rPr>
                <w:rtl/>
              </w:rPr>
            </w:rPrChange>
          </w:rPr>
          <w:t xml:space="preserve"> </w:t>
        </w:r>
        <w:r w:rsidRPr="00226E1E">
          <w:rPr>
            <w:rFonts w:hint="eastAsia"/>
            <w:b/>
            <w:bCs/>
            <w:rtl/>
            <w:rPrChange w:id="851" w:author="מחבר">
              <w:rPr>
                <w:rFonts w:hint="eastAsia"/>
                <w:rtl/>
              </w:rPr>
            </w:rPrChange>
          </w:rPr>
          <w:t>כפי</w:t>
        </w:r>
        <w:r w:rsidRPr="00226E1E">
          <w:rPr>
            <w:b/>
            <w:bCs/>
            <w:rtl/>
            <w:rPrChange w:id="852" w:author="מחבר">
              <w:rPr>
                <w:rtl/>
              </w:rPr>
            </w:rPrChange>
          </w:rPr>
          <w:t xml:space="preserve"> </w:t>
        </w:r>
        <w:r w:rsidRPr="00226E1E">
          <w:rPr>
            <w:rFonts w:hint="eastAsia"/>
            <w:b/>
            <w:bCs/>
            <w:rtl/>
            <w:rPrChange w:id="853" w:author="מחבר">
              <w:rPr>
                <w:rFonts w:hint="eastAsia"/>
                <w:rtl/>
              </w:rPr>
            </w:rPrChange>
          </w:rPr>
          <w:t>שהם</w:t>
        </w:r>
        <w:r w:rsidRPr="00226E1E">
          <w:rPr>
            <w:b/>
            <w:bCs/>
            <w:rtl/>
            <w:rPrChange w:id="854" w:author="מחבר">
              <w:rPr>
                <w:rtl/>
              </w:rPr>
            </w:rPrChange>
          </w:rPr>
          <w:t xml:space="preserve"> </w:t>
        </w:r>
        <w:r w:rsidRPr="00226E1E">
          <w:rPr>
            <w:rFonts w:hint="eastAsia"/>
            <w:b/>
            <w:bCs/>
            <w:rtl/>
            <w:rPrChange w:id="855" w:author="מחבר">
              <w:rPr>
                <w:rFonts w:hint="eastAsia"/>
                <w:rtl/>
              </w:rPr>
            </w:rPrChange>
          </w:rPr>
          <w:t>מופיעים</w:t>
        </w:r>
        <w:r w:rsidRPr="00226E1E">
          <w:rPr>
            <w:b/>
            <w:bCs/>
            <w:rtl/>
            <w:rPrChange w:id="856" w:author="מחבר">
              <w:rPr>
                <w:rtl/>
              </w:rPr>
            </w:rPrChange>
          </w:rPr>
          <w:t xml:space="preserve"> </w:t>
        </w:r>
        <w:r w:rsidRPr="00226E1E">
          <w:rPr>
            <w:rFonts w:hint="eastAsia"/>
            <w:b/>
            <w:bCs/>
            <w:rtl/>
            <w:rPrChange w:id="857" w:author="מחבר">
              <w:rPr>
                <w:rFonts w:hint="eastAsia"/>
                <w:rtl/>
              </w:rPr>
            </w:rPrChange>
          </w:rPr>
          <w:t>בהוראת</w:t>
        </w:r>
        <w:r w:rsidRPr="00226E1E">
          <w:rPr>
            <w:b/>
            <w:bCs/>
            <w:rtl/>
            <w:rPrChange w:id="858" w:author="מחבר">
              <w:rPr>
                <w:rtl/>
              </w:rPr>
            </w:rPrChange>
          </w:rPr>
          <w:t xml:space="preserve"> </w:t>
        </w:r>
        <w:r w:rsidRPr="00226E1E">
          <w:rPr>
            <w:rFonts w:hint="eastAsia"/>
            <w:b/>
            <w:bCs/>
            <w:rtl/>
            <w:rPrChange w:id="859" w:author="מחבר">
              <w:rPr>
                <w:rFonts w:hint="eastAsia"/>
                <w:rtl/>
              </w:rPr>
            </w:rPrChange>
          </w:rPr>
          <w:t>השעה</w:t>
        </w:r>
        <w:r w:rsidRPr="00226E1E">
          <w:rPr>
            <w:b/>
            <w:bCs/>
            <w:rtl/>
            <w:rPrChange w:id="860" w:author="מחבר">
              <w:rPr>
                <w:rtl/>
              </w:rPr>
            </w:rPrChange>
          </w:rPr>
          <w:t xml:space="preserve"> 16.2.9.  </w:t>
        </w:r>
        <w:r w:rsidRPr="00226E1E">
          <w:rPr>
            <w:rFonts w:hint="eastAsia"/>
            <w:b/>
            <w:bCs/>
            <w:rtl/>
            <w:rPrChange w:id="861" w:author="מחבר">
              <w:rPr>
                <w:rFonts w:hint="eastAsia"/>
                <w:rtl/>
              </w:rPr>
            </w:rPrChange>
          </w:rPr>
          <w:t>עורך</w:t>
        </w:r>
        <w:r w:rsidRPr="00226E1E">
          <w:rPr>
            <w:b/>
            <w:bCs/>
            <w:rtl/>
            <w:rPrChange w:id="862" w:author="מחבר">
              <w:rPr>
                <w:rtl/>
              </w:rPr>
            </w:rPrChange>
          </w:rPr>
          <w:t xml:space="preserve"> </w:t>
        </w:r>
        <w:r w:rsidRPr="00226E1E">
          <w:rPr>
            <w:rFonts w:hint="eastAsia"/>
            <w:b/>
            <w:bCs/>
            <w:rtl/>
            <w:rPrChange w:id="863" w:author="מחבר">
              <w:rPr>
                <w:rFonts w:hint="eastAsia"/>
                <w:rtl/>
              </w:rPr>
            </w:rPrChange>
          </w:rPr>
          <w:t>המכרז</w:t>
        </w:r>
        <w:r w:rsidRPr="00226E1E">
          <w:rPr>
            <w:b/>
            <w:bCs/>
            <w:rtl/>
            <w:rPrChange w:id="864" w:author="מחבר">
              <w:rPr>
                <w:rtl/>
              </w:rPr>
            </w:rPrChange>
          </w:rPr>
          <w:t xml:space="preserve"> </w:t>
        </w:r>
        <w:r w:rsidRPr="00226E1E">
          <w:rPr>
            <w:rFonts w:hint="eastAsia"/>
            <w:b/>
            <w:bCs/>
            <w:rtl/>
            <w:rPrChange w:id="865" w:author="מחבר">
              <w:rPr>
                <w:rFonts w:hint="eastAsia"/>
                <w:rtl/>
              </w:rPr>
            </w:rPrChange>
          </w:rPr>
          <w:t>יוודא</w:t>
        </w:r>
        <w:r w:rsidRPr="00226E1E">
          <w:rPr>
            <w:b/>
            <w:bCs/>
            <w:rtl/>
            <w:rPrChange w:id="866" w:author="מחבר">
              <w:rPr>
                <w:rtl/>
              </w:rPr>
            </w:rPrChange>
          </w:rPr>
          <w:t xml:space="preserve"> </w:t>
        </w:r>
        <w:r w:rsidRPr="00226E1E">
          <w:rPr>
            <w:rFonts w:hint="eastAsia"/>
            <w:b/>
            <w:bCs/>
            <w:rtl/>
            <w:rPrChange w:id="867" w:author="מחבר">
              <w:rPr>
                <w:rFonts w:hint="eastAsia"/>
                <w:rtl/>
              </w:rPr>
            </w:rPrChange>
          </w:rPr>
          <w:t>כי</w:t>
        </w:r>
        <w:r w:rsidRPr="00226E1E">
          <w:rPr>
            <w:b/>
            <w:bCs/>
            <w:rtl/>
            <w:rPrChange w:id="868" w:author="מחבר">
              <w:rPr>
                <w:rtl/>
              </w:rPr>
            </w:rPrChange>
          </w:rPr>
          <w:t xml:space="preserve"> </w:t>
        </w:r>
        <w:r w:rsidRPr="00226E1E">
          <w:rPr>
            <w:rFonts w:hint="eastAsia"/>
            <w:b/>
            <w:bCs/>
            <w:rtl/>
            <w:rPrChange w:id="869" w:author="מחבר">
              <w:rPr>
                <w:rFonts w:hint="eastAsia"/>
                <w:rtl/>
              </w:rPr>
            </w:rPrChange>
          </w:rPr>
          <w:t>המחירים</w:t>
        </w:r>
        <w:r w:rsidRPr="00226E1E">
          <w:rPr>
            <w:b/>
            <w:bCs/>
            <w:rtl/>
            <w:rPrChange w:id="870" w:author="מחבר">
              <w:rPr>
                <w:rtl/>
              </w:rPr>
            </w:rPrChange>
          </w:rPr>
          <w:t xml:space="preserve"> </w:t>
        </w:r>
        <w:r w:rsidRPr="00226E1E">
          <w:rPr>
            <w:rFonts w:hint="eastAsia"/>
            <w:b/>
            <w:bCs/>
            <w:rtl/>
            <w:rPrChange w:id="871" w:author="מחבר">
              <w:rPr>
                <w:rFonts w:hint="eastAsia"/>
                <w:rtl/>
              </w:rPr>
            </w:rPrChange>
          </w:rPr>
          <w:t>הוזנו</w:t>
        </w:r>
        <w:r w:rsidRPr="00226E1E">
          <w:rPr>
            <w:b/>
            <w:bCs/>
            <w:rtl/>
            <w:rPrChange w:id="872" w:author="מחבר">
              <w:rPr>
                <w:rtl/>
              </w:rPr>
            </w:rPrChange>
          </w:rPr>
          <w:t xml:space="preserve"> </w:t>
        </w:r>
        <w:r w:rsidRPr="00226E1E">
          <w:rPr>
            <w:rFonts w:hint="eastAsia"/>
            <w:b/>
            <w:bCs/>
            <w:rtl/>
            <w:rPrChange w:id="873" w:author="מחבר">
              <w:rPr>
                <w:rFonts w:hint="eastAsia"/>
                <w:rtl/>
              </w:rPr>
            </w:rPrChange>
          </w:rPr>
          <w:t>באופן</w:t>
        </w:r>
        <w:r w:rsidRPr="00226E1E">
          <w:rPr>
            <w:b/>
            <w:bCs/>
            <w:rtl/>
            <w:rPrChange w:id="874" w:author="מחבר">
              <w:rPr>
                <w:rtl/>
              </w:rPr>
            </w:rPrChange>
          </w:rPr>
          <w:t xml:space="preserve"> </w:t>
        </w:r>
        <w:r w:rsidRPr="00226E1E">
          <w:rPr>
            <w:rFonts w:hint="eastAsia"/>
            <w:b/>
            <w:bCs/>
            <w:rtl/>
            <w:rPrChange w:id="875" w:author="מחבר">
              <w:rPr>
                <w:rFonts w:hint="eastAsia"/>
                <w:rtl/>
              </w:rPr>
            </w:rPrChange>
          </w:rPr>
          <w:t>תקין</w:t>
        </w:r>
        <w:r w:rsidRPr="00226E1E">
          <w:rPr>
            <w:b/>
            <w:bCs/>
            <w:rtl/>
            <w:rPrChange w:id="876" w:author="מחבר">
              <w:rPr>
                <w:rtl/>
              </w:rPr>
            </w:rPrChange>
          </w:rPr>
          <w:t xml:space="preserve"> </w:t>
        </w:r>
        <w:r w:rsidRPr="00226E1E">
          <w:rPr>
            <w:rFonts w:hint="eastAsia"/>
            <w:b/>
            <w:bCs/>
            <w:rtl/>
            <w:rPrChange w:id="877" w:author="מחבר">
              <w:rPr>
                <w:rFonts w:hint="eastAsia"/>
                <w:rtl/>
              </w:rPr>
            </w:rPrChange>
          </w:rPr>
          <w:t>ויוכל</w:t>
        </w:r>
        <w:r w:rsidRPr="00226E1E">
          <w:rPr>
            <w:b/>
            <w:bCs/>
            <w:rtl/>
            <w:rPrChange w:id="878" w:author="מחבר">
              <w:rPr>
                <w:rtl/>
              </w:rPr>
            </w:rPrChange>
          </w:rPr>
          <w:t xml:space="preserve"> </w:t>
        </w:r>
        <w:r w:rsidRPr="00226E1E">
          <w:rPr>
            <w:rFonts w:hint="eastAsia"/>
            <w:b/>
            <w:bCs/>
            <w:rtl/>
            <w:rPrChange w:id="879" w:author="מחבר">
              <w:rPr>
                <w:rFonts w:hint="eastAsia"/>
                <w:rtl/>
              </w:rPr>
            </w:rPrChange>
          </w:rPr>
          <w:t>לתקן</w:t>
        </w:r>
        <w:r w:rsidRPr="00226E1E">
          <w:rPr>
            <w:b/>
            <w:bCs/>
            <w:rtl/>
            <w:rPrChange w:id="880" w:author="מחבר">
              <w:rPr>
                <w:rtl/>
              </w:rPr>
            </w:rPrChange>
          </w:rPr>
          <w:t xml:space="preserve"> </w:t>
        </w:r>
        <w:r w:rsidRPr="00226E1E">
          <w:rPr>
            <w:rFonts w:hint="eastAsia"/>
            <w:b/>
            <w:bCs/>
            <w:rtl/>
            <w:rPrChange w:id="881" w:author="מחבר">
              <w:rPr>
                <w:rFonts w:hint="eastAsia"/>
                <w:rtl/>
              </w:rPr>
            </w:rPrChange>
          </w:rPr>
          <w:t>את</w:t>
        </w:r>
        <w:r w:rsidRPr="00226E1E">
          <w:rPr>
            <w:b/>
            <w:bCs/>
            <w:rtl/>
            <w:rPrChange w:id="882" w:author="מחבר">
              <w:rPr>
                <w:rtl/>
              </w:rPr>
            </w:rPrChange>
          </w:rPr>
          <w:t xml:space="preserve"> </w:t>
        </w:r>
        <w:r w:rsidRPr="00226E1E">
          <w:rPr>
            <w:rFonts w:hint="eastAsia"/>
            <w:b/>
            <w:bCs/>
            <w:rtl/>
            <w:rPrChange w:id="883" w:author="מחבר">
              <w:rPr>
                <w:rFonts w:hint="eastAsia"/>
                <w:rtl/>
              </w:rPr>
            </w:rPrChange>
          </w:rPr>
          <w:t>המחירים</w:t>
        </w:r>
        <w:r w:rsidRPr="00226E1E">
          <w:rPr>
            <w:b/>
            <w:bCs/>
            <w:rtl/>
            <w:rPrChange w:id="884" w:author="מחבר">
              <w:rPr>
                <w:rtl/>
              </w:rPr>
            </w:rPrChange>
          </w:rPr>
          <w:t xml:space="preserve"> </w:t>
        </w:r>
        <w:r w:rsidRPr="00226E1E">
          <w:rPr>
            <w:rFonts w:hint="eastAsia"/>
            <w:b/>
            <w:bCs/>
            <w:rtl/>
            <w:rPrChange w:id="885" w:author="מחבר">
              <w:rPr>
                <w:rFonts w:hint="eastAsia"/>
                <w:rtl/>
              </w:rPr>
            </w:rPrChange>
          </w:rPr>
          <w:t>אם</w:t>
        </w:r>
        <w:r w:rsidRPr="00226E1E">
          <w:rPr>
            <w:b/>
            <w:bCs/>
            <w:rtl/>
            <w:rPrChange w:id="886" w:author="מחבר">
              <w:rPr>
                <w:rtl/>
              </w:rPr>
            </w:rPrChange>
          </w:rPr>
          <w:t xml:space="preserve"> </w:t>
        </w:r>
        <w:r w:rsidRPr="00226E1E">
          <w:rPr>
            <w:rFonts w:hint="eastAsia"/>
            <w:b/>
            <w:bCs/>
            <w:rtl/>
            <w:rPrChange w:id="887" w:author="מחבר">
              <w:rPr>
                <w:rFonts w:hint="eastAsia"/>
                <w:rtl/>
              </w:rPr>
            </w:rPrChange>
          </w:rPr>
          <w:t>הוזנו</w:t>
        </w:r>
        <w:r w:rsidRPr="00226E1E">
          <w:rPr>
            <w:b/>
            <w:bCs/>
            <w:rtl/>
            <w:rPrChange w:id="888" w:author="מחבר">
              <w:rPr>
                <w:rtl/>
              </w:rPr>
            </w:rPrChange>
          </w:rPr>
          <w:t xml:space="preserve"> </w:t>
        </w:r>
        <w:r w:rsidRPr="00226E1E">
          <w:rPr>
            <w:rFonts w:hint="eastAsia"/>
            <w:b/>
            <w:bCs/>
            <w:rtl/>
            <w:rPrChange w:id="889" w:author="מחבר">
              <w:rPr>
                <w:rFonts w:hint="eastAsia"/>
                <w:rtl/>
              </w:rPr>
            </w:rPrChange>
          </w:rPr>
          <w:t>באופן</w:t>
        </w:r>
        <w:r w:rsidRPr="00226E1E">
          <w:rPr>
            <w:b/>
            <w:bCs/>
            <w:rtl/>
            <w:rPrChange w:id="890" w:author="מחבר">
              <w:rPr>
                <w:rtl/>
              </w:rPr>
            </w:rPrChange>
          </w:rPr>
          <w:t xml:space="preserve"> </w:t>
        </w:r>
        <w:r w:rsidRPr="00226E1E">
          <w:rPr>
            <w:rFonts w:hint="eastAsia"/>
            <w:b/>
            <w:bCs/>
            <w:rtl/>
            <w:rPrChange w:id="891" w:author="מחבר">
              <w:rPr>
                <w:rFonts w:hint="eastAsia"/>
                <w:rtl/>
              </w:rPr>
            </w:rPrChange>
          </w:rPr>
          <w:t>שגוי</w:t>
        </w:r>
        <w:r w:rsidRPr="00226E1E">
          <w:rPr>
            <w:b/>
            <w:bCs/>
            <w:rtl/>
            <w:rPrChange w:id="892" w:author="מחבר">
              <w:rPr>
                <w:rtl/>
              </w:rPr>
            </w:rPrChange>
          </w:rPr>
          <w:t>.</w:t>
        </w:r>
        <w:r w:rsidR="00BF41F6">
          <w:rPr>
            <w:rFonts w:hint="cs"/>
            <w:b/>
            <w:bCs/>
            <w:rtl/>
          </w:rPr>
          <w:t xml:space="preserve"> רכיבים אלה יירכשו ע"י המזמין ובאחריותו.</w:t>
        </w:r>
      </w:ins>
    </w:p>
    <w:p w14:paraId="4453DD68" w14:textId="4846C462" w:rsidR="00BF41F6" w:rsidRPr="00BF41F6" w:rsidRDefault="00BF41F6" w:rsidP="00BF41F6">
      <w:pPr>
        <w:pStyle w:val="33"/>
        <w:rPr>
          <w:ins w:id="893" w:author="מחבר"/>
          <w:rtl/>
        </w:rPr>
      </w:pPr>
      <w:ins w:id="894" w:author="מחבר">
        <w:r>
          <w:rPr>
            <w:rFonts w:hint="cs"/>
            <w:rtl/>
          </w:rPr>
          <w:t xml:space="preserve">ככל </w:t>
        </w:r>
        <w:r w:rsidRPr="00BF41F6">
          <w:rPr>
            <w:rFonts w:hint="cs"/>
            <w:rtl/>
          </w:rPr>
          <w:t xml:space="preserve"> </w:t>
        </w:r>
        <w:r>
          <w:rPr>
            <w:rFonts w:hint="cs"/>
            <w:rtl/>
          </w:rPr>
          <w:t>ש</w:t>
        </w:r>
        <w:r w:rsidRPr="00BF41F6">
          <w:rPr>
            <w:rFonts w:hint="cs"/>
            <w:rtl/>
          </w:rPr>
          <w:t xml:space="preserve">הצעת המציע כוללת רכיבים שאינם מופיעים </w:t>
        </w:r>
        <w:r>
          <w:rPr>
            <w:rFonts w:hint="cs"/>
            <w:rtl/>
          </w:rPr>
          <w:t xml:space="preserve"> בהוראה 16.2.9 </w:t>
        </w:r>
        <w:r w:rsidRPr="00BF41F6">
          <w:rPr>
            <w:rFonts w:hint="cs"/>
            <w:rtl/>
          </w:rPr>
          <w:t xml:space="preserve"> עליו להזין מחיריהם בכתב הכמויות. מחיר זה יהווה חלק משקלול ההצעה ואם י</w:t>
        </w:r>
        <w:r w:rsidRPr="00C66036">
          <w:rPr>
            <w:rFonts w:hint="cs"/>
            <w:rtl/>
          </w:rPr>
          <w:t xml:space="preserve">יבחר המציע להיות מציע זוכה יידרש לספק את </w:t>
        </w:r>
        <w:r w:rsidRPr="00BF41F6">
          <w:rPr>
            <w:rFonts w:hint="eastAsia"/>
            <w:rtl/>
          </w:rPr>
          <w:t>רכיבי</w:t>
        </w:r>
        <w:r w:rsidRPr="00BF41F6">
          <w:rPr>
            <w:rtl/>
          </w:rPr>
          <w:t xml:space="preserve"> </w:t>
        </w:r>
        <w:r w:rsidRPr="00BF41F6">
          <w:rPr>
            <w:rFonts w:hint="eastAsia"/>
            <w:rtl/>
          </w:rPr>
          <w:t>החומרה</w:t>
        </w:r>
        <w:r w:rsidRPr="00BF41F6">
          <w:rPr>
            <w:rtl/>
          </w:rPr>
          <w:t xml:space="preserve"> </w:t>
        </w:r>
        <w:r w:rsidRPr="00BF41F6">
          <w:rPr>
            <w:rFonts w:hint="eastAsia"/>
            <w:rtl/>
          </w:rPr>
          <w:t>הללו</w:t>
        </w:r>
        <w:r w:rsidRPr="00BF41F6">
          <w:rPr>
            <w:rtl/>
          </w:rPr>
          <w:t xml:space="preserve"> </w:t>
        </w:r>
        <w:r w:rsidRPr="00BF41F6">
          <w:rPr>
            <w:rFonts w:hint="eastAsia"/>
            <w:rtl/>
          </w:rPr>
          <w:t>במחירים</w:t>
        </w:r>
        <w:r w:rsidRPr="00BF41F6">
          <w:rPr>
            <w:rtl/>
          </w:rPr>
          <w:t xml:space="preserve"> </w:t>
        </w:r>
        <w:r w:rsidRPr="00BF41F6">
          <w:rPr>
            <w:rFonts w:hint="eastAsia"/>
            <w:rtl/>
          </w:rPr>
          <w:t>הנקובים</w:t>
        </w:r>
        <w:r w:rsidRPr="00BF41F6">
          <w:rPr>
            <w:rtl/>
          </w:rPr>
          <w:t xml:space="preserve"> </w:t>
        </w:r>
        <w:r w:rsidRPr="00BF41F6">
          <w:rPr>
            <w:rFonts w:hint="eastAsia"/>
            <w:rtl/>
          </w:rPr>
          <w:t>בכתב</w:t>
        </w:r>
        <w:r w:rsidRPr="00BF41F6">
          <w:rPr>
            <w:rtl/>
          </w:rPr>
          <w:t xml:space="preserve"> </w:t>
        </w:r>
        <w:r w:rsidRPr="00BF41F6">
          <w:rPr>
            <w:rFonts w:hint="eastAsia"/>
            <w:rtl/>
          </w:rPr>
          <w:t>הכמויות</w:t>
        </w:r>
        <w:r w:rsidRPr="00BF41F6">
          <w:rPr>
            <w:rtl/>
          </w:rPr>
          <w:t>.</w:t>
        </w:r>
      </w:ins>
    </w:p>
    <w:p w14:paraId="54313732" w14:textId="0D8FF74B" w:rsidR="00226E1E" w:rsidRPr="00226E1E" w:rsidRDefault="00226E1E">
      <w:pPr>
        <w:pStyle w:val="33"/>
        <w:numPr>
          <w:ilvl w:val="0"/>
          <w:numId w:val="0"/>
        </w:numPr>
        <w:ind w:left="720"/>
        <w:rPr>
          <w:b/>
          <w:bCs/>
          <w:rtl/>
          <w:rPrChange w:id="895" w:author="מחבר">
            <w:rPr>
              <w:rtl/>
            </w:rPr>
          </w:rPrChange>
        </w:rPr>
        <w:pPrChange w:id="896" w:author="מחבר">
          <w:pPr>
            <w:pStyle w:val="33"/>
          </w:pPr>
        </w:pPrChange>
      </w:pPr>
    </w:p>
    <w:p w14:paraId="7BAE9042" w14:textId="44CB53A0" w:rsidR="00E907DA" w:rsidRDefault="00E907DA" w:rsidP="00D6450E">
      <w:pPr>
        <w:pStyle w:val="33"/>
        <w:numPr>
          <w:ilvl w:val="0"/>
          <w:numId w:val="0"/>
        </w:numPr>
        <w:rPr>
          <w:rtl/>
        </w:rPr>
      </w:pPr>
    </w:p>
    <w:p w14:paraId="453FE17F" w14:textId="1BD934F9" w:rsidR="009E14C4" w:rsidRPr="009E14C4" w:rsidRDefault="00323974" w:rsidP="009E14C4">
      <w:pPr>
        <w:pStyle w:val="RonnyBase"/>
        <w:rPr>
          <w:rtl/>
        </w:rPr>
      </w:pPr>
      <w:r>
        <w:rPr>
          <w:rtl/>
        </w:rPr>
        <w:tab/>
      </w:r>
    </w:p>
    <w:p w14:paraId="74BE99F0" w14:textId="7B374E41" w:rsidR="001D0444" w:rsidRDefault="00A105DE" w:rsidP="00A105DE">
      <w:pPr>
        <w:pStyle w:val="3"/>
        <w:rPr>
          <w:rtl/>
        </w:rPr>
      </w:pPr>
      <w:r>
        <w:rPr>
          <w:rFonts w:hint="cs"/>
          <w:rtl/>
        </w:rPr>
        <w:t>כתב הכמויות ו</w:t>
      </w:r>
      <w:r w:rsidR="002C3492">
        <w:rPr>
          <w:rFonts w:hint="cs"/>
          <w:rtl/>
        </w:rPr>
        <w:t>הנחיות למילוי</w:t>
      </w:r>
      <w:r>
        <w:rPr>
          <w:rFonts w:hint="cs"/>
          <w:rtl/>
        </w:rPr>
        <w:t>ו</w:t>
      </w:r>
      <w:r w:rsidR="002C3492">
        <w:rPr>
          <w:rFonts w:hint="cs"/>
          <w:rtl/>
        </w:rPr>
        <w:t xml:space="preserve"> </w:t>
      </w:r>
    </w:p>
    <w:p w14:paraId="0E9EE474" w14:textId="4E49646F" w:rsidR="00563E4B" w:rsidRPr="00563E4B" w:rsidRDefault="00563E4B" w:rsidP="00D6450E">
      <w:pPr>
        <w:pStyle w:val="40"/>
        <w:spacing w:line="276" w:lineRule="auto"/>
      </w:pPr>
      <w:r w:rsidRPr="00563E4B">
        <w:rPr>
          <w:rFonts w:hint="cs"/>
          <w:rtl/>
        </w:rPr>
        <w:t xml:space="preserve">מובהר כי על המציע לפרט הצעתו בקובץ ה </w:t>
      </w:r>
      <w:r w:rsidRPr="00563E4B">
        <w:t>Excel</w:t>
      </w:r>
      <w:r w:rsidRPr="00563E4B">
        <w:rPr>
          <w:rFonts w:hint="cs"/>
          <w:rtl/>
        </w:rPr>
        <w:t xml:space="preserve"> המצורף בתאים הלבנים. </w:t>
      </w:r>
    </w:p>
    <w:p w14:paraId="02B36EB2" w14:textId="0B1FD01D" w:rsidR="00841455" w:rsidRDefault="00841455" w:rsidP="00D6450E">
      <w:pPr>
        <w:pStyle w:val="40"/>
        <w:spacing w:line="276" w:lineRule="auto"/>
        <w:rPr>
          <w:rtl/>
        </w:rPr>
      </w:pPr>
      <w:r>
        <w:rPr>
          <w:rFonts w:hint="cs"/>
          <w:rtl/>
        </w:rPr>
        <w:t>מטבע נקוב בהצעה</w:t>
      </w:r>
    </w:p>
    <w:p w14:paraId="412031B5" w14:textId="3E692E93" w:rsidR="00841455" w:rsidRDefault="00841455" w:rsidP="00D6450E">
      <w:pPr>
        <w:pStyle w:val="RonnyBase"/>
        <w:numPr>
          <w:ilvl w:val="0"/>
          <w:numId w:val="146"/>
        </w:numPr>
        <w:spacing w:line="276" w:lineRule="auto"/>
      </w:pPr>
      <w:r>
        <w:rPr>
          <w:rFonts w:hint="cs"/>
          <w:rtl/>
        </w:rPr>
        <w:t>מובהר כי עלות  עבודת המיישם תהיה נקובה בש"ח בלבד.</w:t>
      </w:r>
    </w:p>
    <w:p w14:paraId="2B776B56" w14:textId="13C2079B" w:rsidR="00206744" w:rsidRDefault="00841455" w:rsidP="00D6450E">
      <w:pPr>
        <w:pStyle w:val="RonnyBase"/>
        <w:numPr>
          <w:ilvl w:val="0"/>
          <w:numId w:val="146"/>
        </w:numPr>
        <w:spacing w:line="360" w:lineRule="auto"/>
      </w:pPr>
      <w:r>
        <w:rPr>
          <w:rFonts w:hint="cs"/>
          <w:rtl/>
        </w:rPr>
        <w:t xml:space="preserve">עלות הרישוי </w:t>
      </w:r>
      <w:r w:rsidR="00563E4B">
        <w:rPr>
          <w:rFonts w:hint="cs"/>
          <w:rtl/>
        </w:rPr>
        <w:t xml:space="preserve">והחומרה </w:t>
      </w:r>
      <w:r>
        <w:rPr>
          <w:rFonts w:hint="cs"/>
          <w:rtl/>
        </w:rPr>
        <w:t>יכולה להיות נקובה ב</w:t>
      </w:r>
      <w:r w:rsidR="00EB3AE5">
        <w:rPr>
          <w:rFonts w:hint="cs"/>
          <w:rtl/>
        </w:rPr>
        <w:t>ש</w:t>
      </w:r>
      <w:r>
        <w:rPr>
          <w:rFonts w:hint="cs"/>
          <w:rtl/>
        </w:rPr>
        <w:t>"ח או במטבע זר שבו נוקב היצרן את מחיריו</w:t>
      </w:r>
      <w:r w:rsidR="00696E2D">
        <w:rPr>
          <w:rFonts w:hint="cs"/>
          <w:rtl/>
        </w:rPr>
        <w:t xml:space="preserve"> </w:t>
      </w:r>
      <w:r w:rsidR="00696E2D">
        <w:rPr>
          <w:rtl/>
        </w:rPr>
        <w:t>–</w:t>
      </w:r>
      <w:r w:rsidR="00696E2D">
        <w:rPr>
          <w:rFonts w:hint="cs"/>
          <w:rtl/>
        </w:rPr>
        <w:t xml:space="preserve"> דולר ארה"ב</w:t>
      </w:r>
      <w:r w:rsidR="00951513">
        <w:rPr>
          <w:rFonts w:hint="cs"/>
          <w:rtl/>
        </w:rPr>
        <w:t xml:space="preserve"> (שיסומן כ </w:t>
      </w:r>
      <w:r w:rsidR="00951513">
        <w:rPr>
          <w:rFonts w:hint="cs"/>
        </w:rPr>
        <w:t>USD</w:t>
      </w:r>
      <w:r w:rsidR="00951513">
        <w:rPr>
          <w:rFonts w:hint="cs"/>
          <w:rtl/>
        </w:rPr>
        <w:t>)</w:t>
      </w:r>
      <w:r w:rsidR="00696E2D">
        <w:rPr>
          <w:rFonts w:hint="cs"/>
          <w:rtl/>
        </w:rPr>
        <w:t xml:space="preserve"> או יורו</w:t>
      </w:r>
      <w:r w:rsidR="00951513">
        <w:rPr>
          <w:rFonts w:hint="cs"/>
          <w:rtl/>
        </w:rPr>
        <w:t xml:space="preserve"> (שיסומן כ </w:t>
      </w:r>
      <w:r w:rsidR="00951513">
        <w:rPr>
          <w:rFonts w:hint="cs"/>
        </w:rPr>
        <w:t>EURO</w:t>
      </w:r>
      <w:r w:rsidR="00961B5C">
        <w:rPr>
          <w:rFonts w:hint="cs"/>
          <w:rtl/>
        </w:rPr>
        <w:t>)</w:t>
      </w:r>
      <w:r w:rsidR="00696E2D">
        <w:rPr>
          <w:rFonts w:hint="cs"/>
          <w:rtl/>
        </w:rPr>
        <w:t>.</w:t>
      </w:r>
      <w:r w:rsidR="00FA7DF2" w:rsidDel="00FA7DF2">
        <w:rPr>
          <w:rFonts w:hint="cs"/>
          <w:rtl/>
        </w:rPr>
        <w:t xml:space="preserve"> </w:t>
      </w:r>
      <w:r w:rsidR="00563E4B">
        <w:rPr>
          <w:rFonts w:hint="cs"/>
          <w:rtl/>
        </w:rPr>
        <w:t xml:space="preserve"> יש לבחור את המטבע הנקוב מהרשימה בתא </w:t>
      </w:r>
      <w:r w:rsidR="00305865">
        <w:rPr>
          <w:rFonts w:hint="cs"/>
          <w:rtl/>
        </w:rPr>
        <w:t>"</w:t>
      </w:r>
      <w:r w:rsidR="00563E4B">
        <w:rPr>
          <w:rFonts w:hint="cs"/>
          <w:rtl/>
        </w:rPr>
        <w:t>מטבע".</w:t>
      </w:r>
    </w:p>
    <w:p w14:paraId="04B78EE2" w14:textId="601ED5A1" w:rsidR="00841455" w:rsidRDefault="00841455" w:rsidP="00D6450E">
      <w:pPr>
        <w:pStyle w:val="RonnyBase"/>
        <w:numPr>
          <w:ilvl w:val="0"/>
          <w:numId w:val="146"/>
        </w:numPr>
        <w:spacing w:line="360" w:lineRule="auto"/>
      </w:pPr>
      <w:r w:rsidRPr="00571CCD">
        <w:rPr>
          <w:rFonts w:hint="eastAsia"/>
          <w:rtl/>
        </w:rPr>
        <w:t>לצורך</w:t>
      </w:r>
      <w:r w:rsidRPr="00571CCD">
        <w:rPr>
          <w:rtl/>
        </w:rPr>
        <w:t xml:space="preserve"> </w:t>
      </w:r>
      <w:r w:rsidRPr="00571CCD">
        <w:rPr>
          <w:rFonts w:hint="eastAsia"/>
          <w:rtl/>
        </w:rPr>
        <w:t>השואה</w:t>
      </w:r>
      <w:r w:rsidRPr="00571CCD">
        <w:rPr>
          <w:rtl/>
        </w:rPr>
        <w:t xml:space="preserve"> </w:t>
      </w:r>
      <w:r w:rsidRPr="00571CCD">
        <w:rPr>
          <w:rFonts w:hint="eastAsia"/>
          <w:rtl/>
        </w:rPr>
        <w:t>בלבד</w:t>
      </w:r>
      <w:r>
        <w:rPr>
          <w:rFonts w:hint="cs"/>
          <w:rtl/>
        </w:rPr>
        <w:t xml:space="preserve"> ושקלול כתב הכמויות יומרו המחירים לש"ח עפ"י השער היציג המפורסם ע"י בנק ישראל בשער הנכון ליום האחרון להגשת ההצעה.</w:t>
      </w:r>
    </w:p>
    <w:p w14:paraId="783963D8" w14:textId="4406CD74" w:rsidR="002C3492" w:rsidRDefault="002C3492" w:rsidP="00D6450E">
      <w:pPr>
        <w:pStyle w:val="40"/>
        <w:spacing w:line="276" w:lineRule="auto"/>
        <w:rPr>
          <w:rtl/>
        </w:rPr>
      </w:pPr>
      <w:r>
        <w:rPr>
          <w:rFonts w:hint="cs"/>
          <w:rtl/>
        </w:rPr>
        <w:t>הרחבת תמיכה במוקד ל 24*7</w:t>
      </w:r>
    </w:p>
    <w:p w14:paraId="3A37917C" w14:textId="4BB72644" w:rsidR="00D76A88" w:rsidRDefault="00D76A88" w:rsidP="00D6450E">
      <w:pPr>
        <w:pStyle w:val="RonnyBase"/>
        <w:rPr>
          <w:rtl/>
        </w:rPr>
      </w:pPr>
      <w:r>
        <w:rPr>
          <w:rFonts w:hint="cs"/>
          <w:rtl/>
        </w:rPr>
        <w:t>בהודעה מראש יוכל המזמין להזמין הרחבת תמיכה במוקד לתאריך או לטווח תאריכים.</w:t>
      </w:r>
    </w:p>
    <w:p w14:paraId="07686A00" w14:textId="1E872FBF" w:rsidR="00D76A88" w:rsidRPr="00A105DE" w:rsidRDefault="00D76A88" w:rsidP="00D6450E">
      <w:pPr>
        <w:pStyle w:val="RonnyBase"/>
        <w:rPr>
          <w:rtl/>
        </w:rPr>
      </w:pPr>
      <w:r>
        <w:rPr>
          <w:rFonts w:hint="cs"/>
          <w:rtl/>
        </w:rPr>
        <w:t>בגין כל יום הרחבה שהוזמ</w:t>
      </w:r>
      <w:r w:rsidR="00A105DE">
        <w:rPr>
          <w:rFonts w:hint="cs"/>
          <w:rtl/>
        </w:rPr>
        <w:t>ן</w:t>
      </w:r>
      <w:r>
        <w:rPr>
          <w:rFonts w:hint="cs"/>
          <w:rtl/>
        </w:rPr>
        <w:t xml:space="preserve"> ישלם המזמין </w:t>
      </w:r>
      <w:r w:rsidR="00563E4B">
        <w:rPr>
          <w:rFonts w:hint="cs"/>
          <w:rtl/>
        </w:rPr>
        <w:t>300</w:t>
      </w:r>
      <w:r w:rsidR="00A105DE">
        <w:rPr>
          <w:rFonts w:hint="cs"/>
          <w:rtl/>
        </w:rPr>
        <w:t xml:space="preserve"> ₪. </w:t>
      </w:r>
    </w:p>
    <w:p w14:paraId="67BFCC20" w14:textId="77777777" w:rsidR="002C3492" w:rsidRPr="002C3492" w:rsidRDefault="002C3492" w:rsidP="002C3492">
      <w:pPr>
        <w:pStyle w:val="RonnyBase"/>
        <w:rPr>
          <w:rtl/>
        </w:rPr>
      </w:pPr>
    </w:p>
    <w:p w14:paraId="218DB6DB" w14:textId="77777777" w:rsidR="00910B4E" w:rsidRDefault="00910B4E" w:rsidP="00910B4E">
      <w:pPr>
        <w:pStyle w:val="40"/>
        <w:spacing w:line="276" w:lineRule="auto"/>
        <w:rPr>
          <w:ins w:id="897" w:author="מחבר"/>
          <w:rFonts w:hint="cs"/>
        </w:rPr>
      </w:pPr>
      <w:ins w:id="898" w:author="מחבר">
        <w:r>
          <w:rPr>
            <w:rFonts w:hint="cs"/>
            <w:rtl/>
          </w:rPr>
          <w:t>מחיר תוספת רשיונות</w:t>
        </w:r>
      </w:ins>
    </w:p>
    <w:p w14:paraId="0EB108D0" w14:textId="22AF4AD2" w:rsidR="00910B4E" w:rsidRDefault="00910B4E" w:rsidP="00910B4E">
      <w:pPr>
        <w:pStyle w:val="RonnyBase"/>
        <w:rPr>
          <w:ins w:id="899" w:author="מחבר"/>
          <w:rtl/>
        </w:rPr>
        <w:pPrChange w:id="900" w:author="מחבר">
          <w:pPr>
            <w:pStyle w:val="40"/>
            <w:spacing w:line="276" w:lineRule="auto"/>
          </w:pPr>
        </w:pPrChange>
      </w:pPr>
      <w:bookmarkStart w:id="901" w:name="_GoBack"/>
      <w:ins w:id="902" w:author="מחבר">
        <w:r>
          <w:rPr>
            <w:rFonts w:hint="cs"/>
            <w:rtl/>
          </w:rPr>
          <w:t>מחיר רשיון משתמש נוסף  (סעיף 12 בכתב הכמויות) לא יעלה על מחיר רשיון משתמש המצוין בסעיף 1 בכתב הכמויות.</w:t>
        </w:r>
      </w:ins>
    </w:p>
    <w:p w14:paraId="39D6176E" w14:textId="0778DE35" w:rsidR="00910B4E" w:rsidRPr="00910B4E" w:rsidRDefault="00910B4E" w:rsidP="00910B4E">
      <w:pPr>
        <w:pStyle w:val="RonnyBase"/>
        <w:rPr>
          <w:ins w:id="903" w:author="מחבר"/>
          <w:rtl/>
        </w:rPr>
        <w:pPrChange w:id="904" w:author="מחבר">
          <w:pPr>
            <w:pStyle w:val="40"/>
            <w:spacing w:line="276" w:lineRule="auto"/>
          </w:pPr>
        </w:pPrChange>
      </w:pPr>
      <w:ins w:id="905" w:author="מחבר">
        <w:r>
          <w:rPr>
            <w:rFonts w:hint="cs"/>
            <w:rtl/>
          </w:rPr>
          <w:t>מחיר רשיון מיישם נוסף (סעיף 13 בכתב הכמויות) לא יעלה על מחיר רשיון מיישם המצויין בסעיף 2 בכתב הכמויות.</w:t>
        </w:r>
      </w:ins>
    </w:p>
    <w:bookmarkEnd w:id="901"/>
    <w:p w14:paraId="6C1BD47B" w14:textId="77777777" w:rsidR="00841455" w:rsidRDefault="00841455" w:rsidP="00D6450E">
      <w:pPr>
        <w:pStyle w:val="Normal3"/>
        <w:spacing w:line="276" w:lineRule="auto"/>
        <w:rPr>
          <w:rtl/>
        </w:rPr>
      </w:pPr>
    </w:p>
    <w:p w14:paraId="085C85BA" w14:textId="38AF2A9E" w:rsidR="00841455" w:rsidRDefault="00841455" w:rsidP="00841455">
      <w:pPr>
        <w:pStyle w:val="40"/>
        <w:spacing w:line="276" w:lineRule="auto"/>
        <w:rPr>
          <w:rtl/>
        </w:rPr>
      </w:pPr>
      <w:r>
        <w:rPr>
          <w:rFonts w:hint="cs"/>
          <w:rtl/>
        </w:rPr>
        <w:t>פירוט כתב הכמויות</w:t>
      </w:r>
    </w:p>
    <w:p w14:paraId="30B0C403" w14:textId="77777777" w:rsidR="00841455" w:rsidRPr="00841455" w:rsidRDefault="00841455" w:rsidP="00841455">
      <w:pPr>
        <w:pStyle w:val="Normal3"/>
        <w:spacing w:line="276" w:lineRule="auto"/>
        <w:rPr>
          <w:rtl/>
        </w:rPr>
      </w:pPr>
    </w:p>
    <w:p w14:paraId="7DC0D979" w14:textId="5E4AC360" w:rsidR="00BB4A37" w:rsidRDefault="00280745" w:rsidP="00961B5C">
      <w:pPr>
        <w:pStyle w:val="Normal3"/>
        <w:ind w:left="767"/>
        <w:rPr>
          <w:rtl/>
        </w:rPr>
      </w:pPr>
      <w:r>
        <w:rPr>
          <w:rFonts w:hint="cs"/>
          <w:rtl/>
        </w:rPr>
        <w:t xml:space="preserve">כתב הכמויות המפורט מצורף  בקובץ </w:t>
      </w:r>
      <w:r>
        <w:t>excel</w:t>
      </w:r>
      <w:r>
        <w:rPr>
          <w:rFonts w:hint="cs"/>
          <w:rtl/>
        </w:rPr>
        <w:t xml:space="preserve"> ומודפס לנוחות המציעים בנספח 16. כתב הכמויות מכיל פריטים עבור שלב א' ועבור שלב ב'.</w:t>
      </w:r>
    </w:p>
    <w:p w14:paraId="2BA71EFA" w14:textId="0D019CFF" w:rsidR="00280745" w:rsidRDefault="00691FFC" w:rsidP="00812974">
      <w:pPr>
        <w:pStyle w:val="Normal3"/>
        <w:ind w:left="767"/>
        <w:rPr>
          <w:rtl/>
        </w:rPr>
      </w:pPr>
      <w:r>
        <w:rPr>
          <w:rFonts w:hint="cs"/>
          <w:rtl/>
        </w:rPr>
        <w:t>על מנת לשקלל את סבירות היישום של שלב ב', ישוקללו העלויות הנקובות בהצעת המציע</w:t>
      </w:r>
      <w:r w:rsidR="00D907D9">
        <w:rPr>
          <w:rFonts w:hint="cs"/>
          <w:rtl/>
        </w:rPr>
        <w:t xml:space="preserve"> לשלב זה במשקל של </w:t>
      </w:r>
      <w:r w:rsidR="009948B8">
        <w:rPr>
          <w:rFonts w:hint="cs"/>
          <w:rtl/>
        </w:rPr>
        <w:t>50</w:t>
      </w:r>
      <w:r w:rsidR="00D907D9">
        <w:rPr>
          <w:rFonts w:hint="cs"/>
          <w:rtl/>
        </w:rPr>
        <w:t xml:space="preserve">% </w:t>
      </w:r>
      <w:r w:rsidR="009948B8">
        <w:rPr>
          <w:rFonts w:hint="cs"/>
          <w:rtl/>
        </w:rPr>
        <w:t>.</w:t>
      </w:r>
    </w:p>
    <w:p w14:paraId="3582556B" w14:textId="77777777" w:rsidR="00BE7DC2" w:rsidRDefault="00BE7DC2" w:rsidP="002C2B56">
      <w:pPr>
        <w:pStyle w:val="Normal3"/>
        <w:ind w:left="767"/>
        <w:rPr>
          <w:rtl/>
        </w:rPr>
      </w:pPr>
    </w:p>
    <w:p w14:paraId="6413B16D" w14:textId="628A8E58" w:rsidR="00BE7DC2" w:rsidRDefault="00BE7DC2">
      <w:pPr>
        <w:bidi w:val="0"/>
        <w:rPr>
          <w:rFonts w:cs="David"/>
        </w:rPr>
      </w:pPr>
      <w:r>
        <w:rPr>
          <w:rtl/>
        </w:rPr>
        <w:br w:type="page"/>
      </w:r>
    </w:p>
    <w:p w14:paraId="7883A773" w14:textId="77777777" w:rsidR="00BE7DC2" w:rsidRDefault="00BE7DC2" w:rsidP="002C2B56">
      <w:pPr>
        <w:pStyle w:val="Normal3"/>
        <w:ind w:left="767"/>
        <w:rPr>
          <w:rtl/>
        </w:rPr>
      </w:pPr>
    </w:p>
    <w:p w14:paraId="5D2C157E" w14:textId="6B2EF957" w:rsidR="00770829" w:rsidRPr="00770829" w:rsidRDefault="00770829" w:rsidP="00280745">
      <w:pPr>
        <w:pStyle w:val="Normal3"/>
        <w:ind w:left="767"/>
        <w:rPr>
          <w:rtl/>
        </w:rPr>
      </w:pPr>
    </w:p>
    <w:p w14:paraId="24B81D8C" w14:textId="090676F6" w:rsidR="001D0444" w:rsidRDefault="001D0444" w:rsidP="00BB4A37">
      <w:pPr>
        <w:pStyle w:val="3"/>
        <w:rPr>
          <w:rtl/>
        </w:rPr>
      </w:pPr>
      <w:r>
        <w:rPr>
          <w:rFonts w:hint="cs"/>
          <w:rtl/>
        </w:rPr>
        <w:t>חישוב עלות כוללת של ההצעה</w:t>
      </w:r>
    </w:p>
    <w:p w14:paraId="4FF5D34D" w14:textId="46E2CD01" w:rsidR="001D0444" w:rsidRDefault="001D0444" w:rsidP="001A53CC">
      <w:pPr>
        <w:pStyle w:val="affff6"/>
        <w:widowControl w:val="0"/>
        <w:spacing w:line="360" w:lineRule="auto"/>
        <w:ind w:right="-1560"/>
        <w:contextualSpacing/>
        <w:rPr>
          <w:rFonts w:ascii="David" w:hAnsi="David" w:cs="David"/>
          <w:rtl/>
        </w:rPr>
      </w:pPr>
    </w:p>
    <w:p w14:paraId="6E2C3720" w14:textId="77777777" w:rsidR="00280745" w:rsidRDefault="00280745" w:rsidP="00F61AE0">
      <w:pPr>
        <w:pStyle w:val="RonnyBase"/>
        <w:rPr>
          <w:b/>
          <w:bCs/>
          <w:rtl/>
        </w:rPr>
      </w:pPr>
    </w:p>
    <w:p w14:paraId="092E7E39" w14:textId="049686E2" w:rsidR="000770F0" w:rsidRDefault="000770F0" w:rsidP="00F61AE0">
      <w:pPr>
        <w:pStyle w:val="RonnyBase"/>
        <w:rPr>
          <w:b/>
          <w:bCs/>
          <w:rtl/>
        </w:rPr>
      </w:pPr>
      <w:r>
        <w:rPr>
          <w:rFonts w:hint="cs"/>
          <w:b/>
          <w:bCs/>
          <w:rtl/>
        </w:rPr>
        <w:t>ראה קובץ אקסל המצורף.</w:t>
      </w:r>
    </w:p>
    <w:p w14:paraId="2495441C" w14:textId="77777777" w:rsidR="008C1AAD" w:rsidRPr="00BC60C0" w:rsidRDefault="008C1AAD" w:rsidP="00F61AE0">
      <w:pPr>
        <w:pStyle w:val="RonnyBase"/>
        <w:rPr>
          <w:b/>
          <w:bCs/>
          <w:rtl/>
        </w:rPr>
      </w:pPr>
    </w:p>
    <w:bookmarkEnd w:id="815"/>
    <w:bookmarkEnd w:id="816"/>
    <w:bookmarkEnd w:id="817"/>
    <w:p w14:paraId="062D63E1" w14:textId="77777777" w:rsidR="00E77C68" w:rsidRPr="00D6450E" w:rsidRDefault="00E77C68" w:rsidP="00E77C68">
      <w:pPr>
        <w:bidi w:val="0"/>
        <w:ind w:right="-1560"/>
        <w:rPr>
          <w:rFonts w:asciiTheme="minorHAnsi" w:hAnsiTheme="minorHAnsi" w:cs="David"/>
          <w:bCs/>
          <w:sz w:val="36"/>
          <w:szCs w:val="36"/>
        </w:rPr>
      </w:pPr>
    </w:p>
    <w:p w14:paraId="38F11D8E" w14:textId="6A9248E9" w:rsidR="00121FBF" w:rsidRDefault="00374DF5" w:rsidP="00D964C4">
      <w:pPr>
        <w:pStyle w:val="2"/>
        <w:rPr>
          <w:rtl/>
        </w:rPr>
      </w:pPr>
      <w:bookmarkStart w:id="906" w:name="_Toc394318602"/>
      <w:bookmarkStart w:id="907" w:name="_Toc390000389"/>
      <w:bookmarkStart w:id="908" w:name="_Toc390000983"/>
      <w:r>
        <w:rPr>
          <w:rFonts w:hint="cs"/>
          <w:rtl/>
        </w:rPr>
        <w:t>ביצוע תשלום</w:t>
      </w:r>
      <w:bookmarkEnd w:id="906"/>
      <w:r>
        <w:rPr>
          <w:rFonts w:hint="cs"/>
          <w:rtl/>
        </w:rPr>
        <w:t xml:space="preserve"> </w:t>
      </w:r>
      <w:bookmarkEnd w:id="812"/>
      <w:bookmarkEnd w:id="813"/>
      <w:bookmarkEnd w:id="907"/>
      <w:bookmarkEnd w:id="908"/>
    </w:p>
    <w:p w14:paraId="280FA3AD" w14:textId="3DBC3E7D" w:rsidR="00905E84" w:rsidRDefault="00905E84" w:rsidP="00D964C4">
      <w:pPr>
        <w:pStyle w:val="3"/>
        <w:rPr>
          <w:rtl/>
        </w:rPr>
      </w:pPr>
      <w:r>
        <w:rPr>
          <w:rFonts w:hint="cs"/>
          <w:rtl/>
        </w:rPr>
        <w:t>כללי</w:t>
      </w:r>
    </w:p>
    <w:p w14:paraId="50539CFB" w14:textId="77777777" w:rsidR="00905E84" w:rsidRPr="00905E84" w:rsidRDefault="00905E84" w:rsidP="00D6450E">
      <w:pPr>
        <w:pStyle w:val="RonnyBase"/>
        <w:keepNext/>
        <w:rPr>
          <w:rtl/>
        </w:rPr>
      </w:pPr>
    </w:p>
    <w:p w14:paraId="5686EB96" w14:textId="77777777" w:rsidR="00905E84" w:rsidRPr="00B64107" w:rsidRDefault="00905E84" w:rsidP="00D6450E">
      <w:pPr>
        <w:pStyle w:val="RonnyBase"/>
        <w:keepNext/>
        <w:keepLines w:val="0"/>
        <w:numPr>
          <w:ilvl w:val="0"/>
          <w:numId w:val="120"/>
        </w:numPr>
        <w:tabs>
          <w:tab w:val="clear" w:pos="720"/>
          <w:tab w:val="num" w:pos="483"/>
        </w:tabs>
        <w:spacing w:before="0" w:line="360" w:lineRule="auto"/>
        <w:ind w:left="483" w:right="0"/>
        <w:rPr>
          <w:sz w:val="24"/>
          <w:szCs w:val="24"/>
          <w:rtl/>
        </w:rPr>
      </w:pPr>
      <w:r>
        <w:rPr>
          <w:rFonts w:hint="cs"/>
          <w:sz w:val="24"/>
          <w:szCs w:val="24"/>
          <w:rtl/>
        </w:rPr>
        <w:t>המזמין יבדוק ויאשר את החשבון, ו</w:t>
      </w:r>
      <w:r w:rsidRPr="00E94C68">
        <w:rPr>
          <w:sz w:val="24"/>
          <w:szCs w:val="24"/>
          <w:rtl/>
        </w:rPr>
        <w:t>ישלם את התמורה המגיעה ל</w:t>
      </w:r>
      <w:r w:rsidRPr="00E94C68">
        <w:rPr>
          <w:rFonts w:hint="cs"/>
          <w:sz w:val="24"/>
          <w:szCs w:val="24"/>
          <w:rtl/>
        </w:rPr>
        <w:t>ספק בהתאם להנחיות החשב הכללי המתעדכנת מעת לעת.</w:t>
      </w:r>
      <w:r w:rsidRPr="00D4018A">
        <w:rPr>
          <w:rFonts w:hint="cs"/>
          <w:b/>
          <w:bCs/>
          <w:sz w:val="24"/>
          <w:szCs w:val="24"/>
          <w:rtl/>
        </w:rPr>
        <w:t xml:space="preserve"> </w:t>
      </w:r>
      <w:r w:rsidRPr="00E94C68">
        <w:rPr>
          <w:rFonts w:hint="cs"/>
          <w:sz w:val="24"/>
          <w:szCs w:val="24"/>
          <w:rtl/>
        </w:rPr>
        <w:t>נכון למועד כתיבת המכרז, הוראת תכ"מ 1.4.3 קובעת כי</w:t>
      </w:r>
      <w:r>
        <w:rPr>
          <w:rFonts w:hint="cs"/>
          <w:b/>
          <w:bCs/>
          <w:sz w:val="24"/>
          <w:szCs w:val="24"/>
          <w:rtl/>
        </w:rPr>
        <w:t xml:space="preserve"> </w:t>
      </w:r>
      <w:r w:rsidRPr="00B64107">
        <w:rPr>
          <w:rFonts w:hint="cs"/>
          <w:sz w:val="24"/>
          <w:szCs w:val="24"/>
          <w:rtl/>
        </w:rPr>
        <w:t xml:space="preserve">תשלום החשבון יתבצע במועד שבין היום ה </w:t>
      </w:r>
      <w:r w:rsidRPr="00B64107">
        <w:rPr>
          <w:sz w:val="24"/>
          <w:szCs w:val="24"/>
          <w:rtl/>
        </w:rPr>
        <w:t>–</w:t>
      </w:r>
      <w:r w:rsidRPr="00B64107">
        <w:rPr>
          <w:rFonts w:hint="cs"/>
          <w:sz w:val="24"/>
          <w:szCs w:val="24"/>
          <w:rtl/>
        </w:rPr>
        <w:t xml:space="preserve"> 15 והיום ה </w:t>
      </w:r>
      <w:r w:rsidRPr="00B64107">
        <w:rPr>
          <w:sz w:val="24"/>
          <w:szCs w:val="24"/>
          <w:rtl/>
        </w:rPr>
        <w:t>–</w:t>
      </w:r>
      <w:r w:rsidRPr="00B64107">
        <w:rPr>
          <w:rFonts w:hint="cs"/>
          <w:sz w:val="24"/>
          <w:szCs w:val="24"/>
          <w:rtl/>
        </w:rPr>
        <w:t xml:space="preserve">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p>
    <w:p w14:paraId="1108B68E" w14:textId="77777777" w:rsidR="00905E84" w:rsidRPr="008E283B" w:rsidRDefault="00905E84" w:rsidP="00D6450E">
      <w:pPr>
        <w:pStyle w:val="RonnyBase"/>
        <w:keepNext/>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15-1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בתחילת</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14:paraId="16502FFE" w14:textId="77777777" w:rsidR="00905E84" w:rsidRPr="008E283B" w:rsidRDefault="00905E84" w:rsidP="00680395">
      <w:pPr>
        <w:pStyle w:val="RonnyBase"/>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24-16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לפי</w:t>
      </w:r>
      <w:r w:rsidRPr="008E283B">
        <w:rPr>
          <w:sz w:val="24"/>
          <w:szCs w:val="24"/>
          <w:rtl/>
        </w:rPr>
        <w:t xml:space="preserve"> </w:t>
      </w:r>
      <w:r w:rsidRPr="008E283B">
        <w:rPr>
          <w:rFonts w:hint="eastAsia"/>
          <w:sz w:val="24"/>
          <w:szCs w:val="24"/>
          <w:rtl/>
        </w:rPr>
        <w:t>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 xml:space="preserve">, </w:t>
      </w:r>
      <w:r w:rsidRPr="008E283B">
        <w:rPr>
          <w:rFonts w:hint="eastAsia"/>
          <w:sz w:val="24"/>
          <w:szCs w:val="24"/>
          <w:rtl/>
        </w:rPr>
        <w:t>כלומר</w:t>
      </w:r>
      <w:r w:rsidRPr="008E283B">
        <w:rPr>
          <w:sz w:val="24"/>
          <w:szCs w:val="24"/>
          <w:rtl/>
        </w:rPr>
        <w:t xml:space="preserve"> </w:t>
      </w:r>
      <w:r w:rsidRPr="008E283B">
        <w:rPr>
          <w:rFonts w:hint="eastAsia"/>
          <w:sz w:val="24"/>
          <w:szCs w:val="24"/>
          <w:rtl/>
        </w:rPr>
        <w:t>בדיוק</w:t>
      </w:r>
      <w:r w:rsidRPr="008E283B">
        <w:rPr>
          <w:sz w:val="24"/>
          <w:szCs w:val="24"/>
          <w:rtl/>
        </w:rPr>
        <w:t xml:space="preserve"> 30 </w:t>
      </w:r>
      <w:r w:rsidRPr="008E283B">
        <w:rPr>
          <w:rFonts w:hint="eastAsia"/>
          <w:sz w:val="24"/>
          <w:szCs w:val="24"/>
          <w:rtl/>
        </w:rPr>
        <w:t>יום</w:t>
      </w:r>
      <w:r w:rsidRPr="008E283B">
        <w:rPr>
          <w:sz w:val="24"/>
          <w:szCs w:val="24"/>
          <w:rtl/>
        </w:rPr>
        <w:t xml:space="preserve"> </w:t>
      </w:r>
      <w:r w:rsidRPr="008E283B">
        <w:rPr>
          <w:rFonts w:hint="eastAsia"/>
          <w:sz w:val="24"/>
          <w:szCs w:val="24"/>
          <w:rtl/>
        </w:rPr>
        <w:t>מיום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w:t>
      </w:r>
    </w:p>
    <w:p w14:paraId="1D4DE4EA" w14:textId="77777777" w:rsidR="00905E84" w:rsidRDefault="00905E84" w:rsidP="00680395">
      <w:pPr>
        <w:pStyle w:val="RonnyBase"/>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31-25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w:t>
      </w:r>
      <w:r w:rsidRPr="008E283B">
        <w:rPr>
          <w:sz w:val="24"/>
          <w:szCs w:val="24"/>
          <w:rtl/>
        </w:rPr>
        <w:t xml:space="preserve">-24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דהיינו</w:t>
      </w:r>
      <w:r w:rsidRPr="008E283B">
        <w:rPr>
          <w:sz w:val="24"/>
          <w:szCs w:val="24"/>
          <w:rtl/>
        </w:rPr>
        <w:t xml:space="preserve"> </w:t>
      </w:r>
      <w:r w:rsidRPr="008E283B">
        <w:rPr>
          <w:rFonts w:hint="eastAsia"/>
          <w:sz w:val="24"/>
          <w:szCs w:val="24"/>
          <w:rtl/>
        </w:rPr>
        <w:t>בסוף</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14:paraId="37157EB4" w14:textId="7302F9DF" w:rsidR="00C03213" w:rsidRPr="008E283B" w:rsidRDefault="00C03213" w:rsidP="00D6450E">
      <w:pPr>
        <w:pStyle w:val="RonnyBase"/>
        <w:keepLines w:val="0"/>
        <w:numPr>
          <w:ilvl w:val="0"/>
          <w:numId w:val="120"/>
        </w:numPr>
        <w:tabs>
          <w:tab w:val="clear" w:pos="720"/>
          <w:tab w:val="num" w:pos="483"/>
        </w:tabs>
        <w:spacing w:before="0" w:line="360" w:lineRule="auto"/>
        <w:ind w:left="483" w:right="0"/>
        <w:rPr>
          <w:sz w:val="24"/>
          <w:szCs w:val="24"/>
        </w:rPr>
      </w:pPr>
      <w:r>
        <w:rPr>
          <w:rFonts w:hint="cs"/>
          <w:sz w:val="24"/>
          <w:szCs w:val="24"/>
          <w:rtl/>
        </w:rPr>
        <w:t xml:space="preserve">עבור פריטים אשר מחירם הוצע במטבע זר (דולר או יורו), </w:t>
      </w:r>
      <w:r w:rsidRPr="00D6450E">
        <w:rPr>
          <w:sz w:val="24"/>
          <w:szCs w:val="24"/>
          <w:rtl/>
        </w:rPr>
        <w:t>התשלום יהיה בשקלים בהתאם לשער היציג של ה</w:t>
      </w:r>
      <w:r w:rsidRPr="00D6450E">
        <w:rPr>
          <w:rFonts w:hint="eastAsia"/>
          <w:sz w:val="24"/>
          <w:szCs w:val="24"/>
          <w:rtl/>
        </w:rPr>
        <w:t>מטבע</w:t>
      </w:r>
      <w:r w:rsidRPr="00D6450E">
        <w:rPr>
          <w:sz w:val="24"/>
          <w:szCs w:val="24"/>
          <w:rtl/>
        </w:rPr>
        <w:t xml:space="preserve"> </w:t>
      </w:r>
      <w:r w:rsidRPr="00D6450E">
        <w:rPr>
          <w:rFonts w:hint="eastAsia"/>
          <w:sz w:val="24"/>
          <w:szCs w:val="24"/>
          <w:rtl/>
        </w:rPr>
        <w:t>הנקוב</w:t>
      </w:r>
      <w:r w:rsidRPr="00D6450E">
        <w:rPr>
          <w:sz w:val="24"/>
          <w:szCs w:val="24"/>
          <w:rtl/>
        </w:rPr>
        <w:t xml:space="preserve"> כפי שפורסם על ידי בנק ישראל, והתקף ליום </w:t>
      </w:r>
      <w:r w:rsidRPr="00D6450E">
        <w:rPr>
          <w:rFonts w:hint="eastAsia"/>
          <w:sz w:val="24"/>
          <w:szCs w:val="24"/>
          <w:rtl/>
        </w:rPr>
        <w:t>ה</w:t>
      </w:r>
      <w:r>
        <w:rPr>
          <w:rFonts w:hint="cs"/>
          <w:sz w:val="24"/>
          <w:szCs w:val="24"/>
          <w:rtl/>
        </w:rPr>
        <w:t xml:space="preserve">וצאת </w:t>
      </w:r>
      <w:r w:rsidR="00D964C4">
        <w:rPr>
          <w:rFonts w:hint="cs"/>
          <w:sz w:val="24"/>
          <w:szCs w:val="24"/>
          <w:rtl/>
        </w:rPr>
        <w:t>ההזמנה.</w:t>
      </w:r>
    </w:p>
    <w:p w14:paraId="33EAECB0" w14:textId="77777777" w:rsidR="00905E84" w:rsidRPr="00153EF0" w:rsidRDefault="00905E84" w:rsidP="00905E84">
      <w:pPr>
        <w:pStyle w:val="RonnyBase"/>
        <w:rPr>
          <w:rtl/>
        </w:rPr>
      </w:pPr>
    </w:p>
    <w:p w14:paraId="114211AC" w14:textId="031406F8" w:rsidR="00374DF5" w:rsidRDefault="00374DF5" w:rsidP="00BC60C0">
      <w:pPr>
        <w:pStyle w:val="3"/>
        <w:rPr>
          <w:rtl/>
        </w:rPr>
      </w:pPr>
      <w:r>
        <w:rPr>
          <w:rFonts w:hint="cs"/>
          <w:rtl/>
        </w:rPr>
        <w:lastRenderedPageBreak/>
        <w:t>תשלום בגין הקמת יישום שלב א'</w:t>
      </w:r>
    </w:p>
    <w:p w14:paraId="6103AE70" w14:textId="5E895706" w:rsidR="00374DF5" w:rsidRDefault="00374DF5" w:rsidP="00BC60C0">
      <w:pPr>
        <w:pStyle w:val="Normal3"/>
        <w:keepNext/>
        <w:ind w:left="767"/>
        <w:rPr>
          <w:rtl/>
        </w:rPr>
      </w:pPr>
      <w:r>
        <w:rPr>
          <w:rFonts w:hint="cs"/>
          <w:rtl/>
        </w:rPr>
        <w:t>התשלום בגין הקמת יישום שלב א' זה יבוצע עפ"י אבני הדרך המפורטות בטבלה להלן. בסיומה של כל אבן דרך ישולם אחוז ממחיר פרויקט י</w:t>
      </w:r>
      <w:r w:rsidR="009412AD">
        <w:rPr>
          <w:rFonts w:hint="cs"/>
          <w:rtl/>
        </w:rPr>
        <w:t>י</w:t>
      </w:r>
      <w:r>
        <w:rPr>
          <w:rFonts w:hint="cs"/>
          <w:rtl/>
        </w:rPr>
        <w:t>שום שלב א' כפי שננקב בהצעה הזוכה</w:t>
      </w:r>
      <w:r w:rsidR="00216EE9">
        <w:rPr>
          <w:rFonts w:hint="cs"/>
          <w:rtl/>
        </w:rPr>
        <w:t xml:space="preserve">, נספח 16  </w:t>
      </w:r>
      <w:r>
        <w:rPr>
          <w:rFonts w:hint="cs"/>
          <w:rtl/>
        </w:rPr>
        <w:t>סעיף 5.3.4.</w:t>
      </w:r>
    </w:p>
    <w:tbl>
      <w:tblPr>
        <w:tblStyle w:val="afffd"/>
        <w:bidiVisual/>
        <w:tblW w:w="0" w:type="auto"/>
        <w:tblInd w:w="1617" w:type="dxa"/>
        <w:tblLook w:val="04A0" w:firstRow="1" w:lastRow="0" w:firstColumn="1" w:lastColumn="0" w:noHBand="0" w:noVBand="1"/>
      </w:tblPr>
      <w:tblGrid>
        <w:gridCol w:w="3368"/>
        <w:gridCol w:w="3285"/>
      </w:tblGrid>
      <w:tr w:rsidR="00374DF5" w14:paraId="3658D404" w14:textId="77777777" w:rsidTr="009B4ECD">
        <w:tc>
          <w:tcPr>
            <w:tcW w:w="3368" w:type="dxa"/>
            <w:shd w:val="clear" w:color="auto" w:fill="D9D9D9" w:themeFill="background1" w:themeFillShade="D9"/>
          </w:tcPr>
          <w:p w14:paraId="3E8A586E" w14:textId="5DD3BBF5" w:rsidR="00374DF5" w:rsidRPr="009412AD" w:rsidRDefault="00374DF5" w:rsidP="00905E84">
            <w:pPr>
              <w:pStyle w:val="Normal3"/>
              <w:keepNext/>
              <w:ind w:left="0"/>
              <w:rPr>
                <w:b/>
                <w:bCs/>
                <w:rtl/>
              </w:rPr>
            </w:pPr>
            <w:r w:rsidRPr="009412AD">
              <w:rPr>
                <w:rFonts w:hint="cs"/>
                <w:b/>
                <w:bCs/>
                <w:rtl/>
              </w:rPr>
              <w:t>אבן דרך</w:t>
            </w:r>
          </w:p>
        </w:tc>
        <w:tc>
          <w:tcPr>
            <w:tcW w:w="3285" w:type="dxa"/>
            <w:shd w:val="clear" w:color="auto" w:fill="D9D9D9" w:themeFill="background1" w:themeFillShade="D9"/>
          </w:tcPr>
          <w:p w14:paraId="5C6F5691" w14:textId="31B50A7F" w:rsidR="00374DF5" w:rsidRPr="009412AD" w:rsidRDefault="00374DF5" w:rsidP="00905E84">
            <w:pPr>
              <w:pStyle w:val="Normal3"/>
              <w:keepNext/>
              <w:ind w:left="0"/>
              <w:jc w:val="center"/>
              <w:rPr>
                <w:b/>
                <w:bCs/>
                <w:rtl/>
              </w:rPr>
            </w:pPr>
            <w:r w:rsidRPr="009412AD">
              <w:rPr>
                <w:rFonts w:hint="cs"/>
                <w:b/>
                <w:bCs/>
                <w:rtl/>
              </w:rPr>
              <w:t>%</w:t>
            </w:r>
          </w:p>
        </w:tc>
      </w:tr>
      <w:tr w:rsidR="00374DF5" w14:paraId="3F22BC3C" w14:textId="77777777" w:rsidTr="009B4ECD">
        <w:tc>
          <w:tcPr>
            <w:tcW w:w="3368" w:type="dxa"/>
          </w:tcPr>
          <w:p w14:paraId="08CA610B" w14:textId="1814CBF6" w:rsidR="00374DF5" w:rsidRDefault="003658BC" w:rsidP="00905E84">
            <w:pPr>
              <w:pStyle w:val="Normal3"/>
              <w:keepNext/>
              <w:ind w:left="0"/>
              <w:rPr>
                <w:rtl/>
              </w:rPr>
            </w:pPr>
            <w:r>
              <w:rPr>
                <w:rFonts w:hint="cs"/>
                <w:rtl/>
              </w:rPr>
              <w:t xml:space="preserve">אישור המזמין לאפיון מפורט </w:t>
            </w:r>
          </w:p>
        </w:tc>
        <w:tc>
          <w:tcPr>
            <w:tcW w:w="3285" w:type="dxa"/>
          </w:tcPr>
          <w:p w14:paraId="56F99054" w14:textId="56B6E505" w:rsidR="00374DF5" w:rsidRDefault="003658BC" w:rsidP="00905E84">
            <w:pPr>
              <w:pStyle w:val="Normal3"/>
              <w:keepNext/>
              <w:ind w:left="0"/>
              <w:rPr>
                <w:rtl/>
              </w:rPr>
            </w:pPr>
            <w:r>
              <w:rPr>
                <w:rFonts w:hint="cs"/>
                <w:rtl/>
              </w:rPr>
              <w:t>15%</w:t>
            </w:r>
          </w:p>
        </w:tc>
      </w:tr>
      <w:tr w:rsidR="00374DF5" w14:paraId="51BDDA39" w14:textId="77777777" w:rsidTr="009B4ECD">
        <w:tc>
          <w:tcPr>
            <w:tcW w:w="3368" w:type="dxa"/>
          </w:tcPr>
          <w:p w14:paraId="329C1BD8" w14:textId="0FD1F6DC" w:rsidR="00374DF5" w:rsidRDefault="003658BC" w:rsidP="00905E84">
            <w:pPr>
              <w:pStyle w:val="Normal3"/>
              <w:keepNext/>
              <w:ind w:left="0"/>
              <w:rPr>
                <w:rtl/>
              </w:rPr>
            </w:pPr>
            <w:r>
              <w:rPr>
                <w:rFonts w:hint="cs"/>
                <w:rtl/>
              </w:rPr>
              <w:t>אישור המזמין לסיום בדיקות קבלה</w:t>
            </w:r>
          </w:p>
        </w:tc>
        <w:tc>
          <w:tcPr>
            <w:tcW w:w="3285" w:type="dxa"/>
          </w:tcPr>
          <w:p w14:paraId="29E50357" w14:textId="39512DF4" w:rsidR="00374DF5" w:rsidRDefault="003658BC" w:rsidP="00905E84">
            <w:pPr>
              <w:pStyle w:val="Normal3"/>
              <w:keepNext/>
              <w:ind w:left="0"/>
              <w:rPr>
                <w:rtl/>
              </w:rPr>
            </w:pPr>
            <w:r>
              <w:rPr>
                <w:rFonts w:hint="cs"/>
                <w:rtl/>
              </w:rPr>
              <w:t>50%</w:t>
            </w:r>
          </w:p>
        </w:tc>
      </w:tr>
      <w:tr w:rsidR="00374DF5" w14:paraId="145378B7" w14:textId="77777777" w:rsidTr="009B4ECD">
        <w:tc>
          <w:tcPr>
            <w:tcW w:w="3368" w:type="dxa"/>
          </w:tcPr>
          <w:p w14:paraId="7B69B0B1" w14:textId="66001B33" w:rsidR="00374DF5" w:rsidRDefault="008D1CEF" w:rsidP="00905E84">
            <w:pPr>
              <w:pStyle w:val="Normal3"/>
              <w:keepNext/>
              <w:ind w:left="0"/>
              <w:rPr>
                <w:rtl/>
              </w:rPr>
            </w:pPr>
            <w:r>
              <w:rPr>
                <w:rFonts w:hint="cs"/>
                <w:rtl/>
              </w:rPr>
              <w:t xml:space="preserve">אישור המזמין לסיום </w:t>
            </w:r>
            <w:r w:rsidR="002731A8">
              <w:rPr>
                <w:rFonts w:hint="cs"/>
                <w:rtl/>
              </w:rPr>
              <w:t>הדרכה</w:t>
            </w:r>
          </w:p>
        </w:tc>
        <w:tc>
          <w:tcPr>
            <w:tcW w:w="3285" w:type="dxa"/>
          </w:tcPr>
          <w:p w14:paraId="20AC7D66" w14:textId="3410033D" w:rsidR="00374DF5" w:rsidRDefault="008D1CEF" w:rsidP="00905E84">
            <w:pPr>
              <w:pStyle w:val="Normal3"/>
              <w:keepNext/>
              <w:ind w:left="0"/>
              <w:rPr>
                <w:rtl/>
              </w:rPr>
            </w:pPr>
            <w:r>
              <w:rPr>
                <w:rFonts w:hint="cs"/>
                <w:rtl/>
              </w:rPr>
              <w:t>20%</w:t>
            </w:r>
          </w:p>
        </w:tc>
      </w:tr>
      <w:tr w:rsidR="00374DF5" w14:paraId="3E88AB2A" w14:textId="77777777" w:rsidTr="009B4ECD">
        <w:tc>
          <w:tcPr>
            <w:tcW w:w="3368" w:type="dxa"/>
          </w:tcPr>
          <w:p w14:paraId="614AC2F8" w14:textId="156FE5BF" w:rsidR="00374DF5" w:rsidRDefault="000D7E91" w:rsidP="00905E84">
            <w:pPr>
              <w:pStyle w:val="Normal3"/>
              <w:keepNext/>
              <w:ind w:left="0"/>
              <w:rPr>
                <w:rtl/>
              </w:rPr>
            </w:pPr>
            <w:r>
              <w:rPr>
                <w:rFonts w:hint="cs"/>
                <w:rtl/>
              </w:rPr>
              <w:t xml:space="preserve">אישור </w:t>
            </w:r>
            <w:r w:rsidR="008D1CEF">
              <w:rPr>
                <w:rFonts w:hint="cs"/>
                <w:rtl/>
              </w:rPr>
              <w:t>קבלת המערכת ע"י המזמין</w:t>
            </w:r>
          </w:p>
        </w:tc>
        <w:tc>
          <w:tcPr>
            <w:tcW w:w="3285" w:type="dxa"/>
          </w:tcPr>
          <w:p w14:paraId="0C2690AB" w14:textId="26286B6E" w:rsidR="00374DF5" w:rsidRDefault="008D1CEF" w:rsidP="00905E84">
            <w:pPr>
              <w:pStyle w:val="Normal3"/>
              <w:keepNext/>
              <w:ind w:left="0"/>
              <w:rPr>
                <w:rtl/>
              </w:rPr>
            </w:pPr>
            <w:r>
              <w:rPr>
                <w:rFonts w:hint="cs"/>
                <w:rtl/>
              </w:rPr>
              <w:t>15%</w:t>
            </w:r>
          </w:p>
        </w:tc>
      </w:tr>
    </w:tbl>
    <w:p w14:paraId="749B203C" w14:textId="2CFDAFAC" w:rsidR="009B4ECD" w:rsidRDefault="009B4ECD" w:rsidP="009B4ECD">
      <w:pPr>
        <w:pStyle w:val="3"/>
        <w:rPr>
          <w:rtl/>
        </w:rPr>
      </w:pPr>
      <w:r>
        <w:rPr>
          <w:rFonts w:hint="cs"/>
          <w:rtl/>
        </w:rPr>
        <w:t>תשלום בגין הקמת יישום שלב ב'</w:t>
      </w:r>
    </w:p>
    <w:p w14:paraId="4E44FE44" w14:textId="471876E9" w:rsidR="009B4ECD" w:rsidRDefault="009B4ECD" w:rsidP="00D6450E">
      <w:pPr>
        <w:pStyle w:val="Normal3"/>
        <w:keepNext/>
        <w:numPr>
          <w:ilvl w:val="0"/>
          <w:numId w:val="140"/>
        </w:numPr>
      </w:pPr>
      <w:r>
        <w:rPr>
          <w:rFonts w:hint="cs"/>
          <w:rtl/>
        </w:rPr>
        <w:t>שלב ב' יחל עם הגשת אפיון ע"י מרכבה. המיישם יכין תוכנית עבודה, לוחות זמנים ועלויות על בסיס אפיון זה.</w:t>
      </w:r>
    </w:p>
    <w:p w14:paraId="43D09FA6" w14:textId="0F0163AA" w:rsidR="00D907D9" w:rsidRDefault="00D964C4" w:rsidP="00D6450E">
      <w:pPr>
        <w:pStyle w:val="Normal3"/>
        <w:keepNext/>
        <w:numPr>
          <w:ilvl w:val="0"/>
          <w:numId w:val="140"/>
        </w:numPr>
        <w:rPr>
          <w:rtl/>
        </w:rPr>
      </w:pPr>
      <w:r>
        <w:rPr>
          <w:rFonts w:hint="cs"/>
          <w:rtl/>
        </w:rPr>
        <w:t>התשלום יבוצע על בסיס שעות עבודה בפועל כפי שיוגשו מראש באמצעות כתב כמויות ותוכנית עבודה. מובהר כי היקף השעות ייקבע טרם תחילת העבודה בין מזמין העבודה לנותן השירות על פי תוכנית עבודה שתאושר מראש ע"י מזמין העבודה.</w:t>
      </w:r>
    </w:p>
    <w:p w14:paraId="10532FA4" w14:textId="435921FC" w:rsidR="00977292" w:rsidRDefault="00D964C4" w:rsidP="00D6450E">
      <w:pPr>
        <w:pStyle w:val="Normal3"/>
        <w:keepNext/>
        <w:numPr>
          <w:ilvl w:val="0"/>
          <w:numId w:val="140"/>
        </w:numPr>
      </w:pPr>
      <w:r>
        <w:rPr>
          <w:rFonts w:hint="cs"/>
          <w:rtl/>
        </w:rPr>
        <w:t xml:space="preserve">בין היתר תכלול </w:t>
      </w:r>
      <w:r w:rsidR="00977292">
        <w:rPr>
          <w:rFonts w:hint="cs"/>
          <w:rtl/>
        </w:rPr>
        <w:t xml:space="preserve">תוכנית העבודה </w:t>
      </w:r>
      <w:r>
        <w:rPr>
          <w:rFonts w:hint="cs"/>
          <w:rtl/>
        </w:rPr>
        <w:t>אבני דרך לתשלום אשר גם הן תאושרנה מראש ע"י מזמין העבודה.</w:t>
      </w:r>
    </w:p>
    <w:p w14:paraId="3C879848" w14:textId="77777777" w:rsidR="009B4ECD" w:rsidRPr="00374DF5" w:rsidRDefault="009B4ECD" w:rsidP="00D6450E">
      <w:pPr>
        <w:pStyle w:val="Normal3"/>
        <w:keepNext/>
        <w:ind w:left="2337"/>
        <w:rPr>
          <w:rtl/>
        </w:rPr>
      </w:pPr>
    </w:p>
    <w:p w14:paraId="59193510" w14:textId="77777777" w:rsidR="00C03213" w:rsidRPr="00D6450E" w:rsidRDefault="00C03213">
      <w:pPr>
        <w:bidi w:val="0"/>
        <w:rPr>
          <w:rFonts w:asciiTheme="minorHAnsi" w:hAnsiTheme="minorHAnsi" w:cs="David"/>
          <w:b/>
          <w:bCs/>
          <w:sz w:val="28"/>
          <w:szCs w:val="28"/>
          <w:rtl/>
        </w:rPr>
      </w:pPr>
      <w:r>
        <w:rPr>
          <w:rtl/>
        </w:rPr>
        <w:br w:type="page"/>
      </w:r>
    </w:p>
    <w:p w14:paraId="16E7225F" w14:textId="1B45A009" w:rsidR="00374DF5" w:rsidRPr="00982884" w:rsidRDefault="00374DF5" w:rsidP="00977292">
      <w:pPr>
        <w:pStyle w:val="3"/>
        <w:rPr>
          <w:rtl/>
        </w:rPr>
      </w:pPr>
      <w:r>
        <w:rPr>
          <w:rFonts w:hint="cs"/>
          <w:rtl/>
        </w:rPr>
        <w:lastRenderedPageBreak/>
        <w:t>תשלום בגין שאר שירותי המכרז</w:t>
      </w:r>
    </w:p>
    <w:p w14:paraId="25597391" w14:textId="18988B1C" w:rsidR="00374DF5" w:rsidRDefault="00A85AF4" w:rsidP="00977292">
      <w:pPr>
        <w:pStyle w:val="Normal3"/>
        <w:keepNext/>
        <w:ind w:left="767"/>
        <w:rPr>
          <w:rtl/>
        </w:rPr>
      </w:pPr>
      <w:r>
        <w:rPr>
          <w:rFonts w:hint="cs"/>
          <w:rtl/>
        </w:rPr>
        <w:t>בגין כל השירותים האחרים יבוצע תשלום חודשי עפ"י חשבון שיופק ע"י המציע הזוכה / המיישם הזוכה בהתאם לשירות.</w:t>
      </w:r>
    </w:p>
    <w:p w14:paraId="2DEF2347" w14:textId="70E16432" w:rsidR="00905E84" w:rsidRDefault="00A85AF4" w:rsidP="00574B25">
      <w:pPr>
        <w:pStyle w:val="Normal3"/>
        <w:keepNext/>
        <w:ind w:left="767"/>
      </w:pPr>
      <w:bookmarkStart w:id="909" w:name="_Toc240770064"/>
      <w:bookmarkStart w:id="910" w:name="_Toc240771555"/>
      <w:bookmarkStart w:id="911" w:name="_Toc252446009"/>
      <w:r w:rsidRPr="00BC60C0">
        <w:rPr>
          <w:rFonts w:hint="cs"/>
          <w:rtl/>
        </w:rPr>
        <w:t xml:space="preserve">מובהר כי </w:t>
      </w:r>
      <w:r w:rsidR="00905E84" w:rsidRPr="00BC60C0">
        <w:rPr>
          <w:rFonts w:hint="cs"/>
          <w:rtl/>
        </w:rPr>
        <w:t>ר</w:t>
      </w:r>
      <w:r w:rsidRPr="00BC60C0">
        <w:rPr>
          <w:rFonts w:hint="cs"/>
          <w:rtl/>
        </w:rPr>
        <w:t>י</w:t>
      </w:r>
      <w:r w:rsidR="00905E84" w:rsidRPr="00BC60C0">
        <w:rPr>
          <w:rFonts w:hint="cs"/>
          <w:rtl/>
        </w:rPr>
        <w:t xml:space="preserve">שיונות  יחויבו בעת  </w:t>
      </w:r>
      <w:del w:id="912" w:author="מחבר">
        <w:r w:rsidR="00905E84" w:rsidRPr="00BC60C0" w:rsidDel="00574B25">
          <w:rPr>
            <w:rFonts w:hint="cs"/>
            <w:rtl/>
          </w:rPr>
          <w:delText>התקנתם</w:delText>
        </w:r>
      </w:del>
      <w:ins w:id="913" w:author="מחבר">
        <w:r w:rsidR="00574B25">
          <w:rPr>
            <w:rFonts w:hint="cs"/>
            <w:rtl/>
          </w:rPr>
          <w:t>רכישתם</w:t>
        </w:r>
      </w:ins>
      <w:r w:rsidR="000433D8" w:rsidRPr="00BC60C0">
        <w:rPr>
          <w:rFonts w:hint="cs"/>
          <w:rtl/>
        </w:rPr>
        <w:t>.</w:t>
      </w:r>
      <w:del w:id="914" w:author="מחבר">
        <w:r w:rsidR="000433D8" w:rsidRPr="00BC60C0" w:rsidDel="00574B25">
          <w:rPr>
            <w:rFonts w:hint="cs"/>
            <w:rtl/>
          </w:rPr>
          <w:delText xml:space="preserve"> יודגש כי  מועד ההתקנה לצורך חישוב האחריות והתחזוקה יחל עם קבלת המערכת ולא לפני מועד זה, אף אם יהיו רשיונות אשר </w:delText>
        </w:r>
        <w:r w:rsidR="00563E4B" w:rsidDel="00574B25">
          <w:rPr>
            <w:rFonts w:hint="cs"/>
            <w:rtl/>
          </w:rPr>
          <w:delText xml:space="preserve">בפועל </w:delText>
        </w:r>
        <w:r w:rsidR="000433D8" w:rsidRPr="00BC60C0" w:rsidDel="00574B25">
          <w:rPr>
            <w:rFonts w:hint="cs"/>
            <w:rtl/>
          </w:rPr>
          <w:delText>יותקנו ויחויבו לפני מועד קבלת המערכת.</w:delText>
        </w:r>
      </w:del>
      <w:r w:rsidR="000433D8" w:rsidRPr="00BC60C0">
        <w:rPr>
          <w:rFonts w:hint="cs"/>
          <w:rtl/>
        </w:rPr>
        <w:t xml:space="preserve"> </w:t>
      </w:r>
    </w:p>
    <w:bookmarkEnd w:id="909"/>
    <w:bookmarkEnd w:id="910"/>
    <w:bookmarkEnd w:id="911"/>
    <w:p w14:paraId="58625453" w14:textId="77777777" w:rsidR="00D31581" w:rsidRDefault="00D31581" w:rsidP="00D31581">
      <w:pPr>
        <w:pStyle w:val="2"/>
        <w:rPr>
          <w:rtl/>
        </w:rPr>
      </w:pPr>
      <w:r>
        <w:rPr>
          <w:rFonts w:hint="cs"/>
          <w:rtl/>
        </w:rPr>
        <w:t>חישוב  ערך שקלי עבור מרכיבים הנקובים במטבע זר</w:t>
      </w:r>
    </w:p>
    <w:p w14:paraId="4F49DDBA" w14:textId="15BC6AB1" w:rsidR="00D31581" w:rsidRPr="00D6450E" w:rsidRDefault="00D31581" w:rsidP="00D6450E">
      <w:pPr>
        <w:pStyle w:val="Normal3"/>
        <w:keepNext/>
        <w:ind w:left="767"/>
        <w:rPr>
          <w:rtl/>
        </w:rPr>
      </w:pPr>
      <w:r w:rsidRPr="00982884">
        <w:rPr>
          <w:rtl/>
        </w:rPr>
        <w:t xml:space="preserve">התשלום יהיה בשקלים בהתאם לשער היציג של </w:t>
      </w:r>
      <w:r w:rsidR="00B63FB2">
        <w:rPr>
          <w:rFonts w:hint="cs"/>
          <w:rtl/>
        </w:rPr>
        <w:t>המטבע הנקוב בהצעת המציע הזוכה</w:t>
      </w:r>
      <w:r w:rsidRPr="00982884">
        <w:rPr>
          <w:rtl/>
        </w:rPr>
        <w:t xml:space="preserve"> כפי שפורסם על ידי בנק ישראל, והתקף </w:t>
      </w:r>
      <w:r w:rsidR="00D964C4">
        <w:rPr>
          <w:rFonts w:hint="cs"/>
          <w:rtl/>
        </w:rPr>
        <w:t>ליום ההזמנה</w:t>
      </w:r>
      <w:r w:rsidRPr="00982884">
        <w:rPr>
          <w:rtl/>
        </w:rPr>
        <w:t>.</w:t>
      </w:r>
    </w:p>
    <w:p w14:paraId="4EB1CEDF" w14:textId="7855CA9C" w:rsidR="00374DF5" w:rsidRPr="00563E4B" w:rsidRDefault="00D31581" w:rsidP="00BC60C0">
      <w:pPr>
        <w:pStyle w:val="Normal3"/>
        <w:keepNext/>
        <w:ind w:left="767"/>
        <w:rPr>
          <w:rtl/>
        </w:rPr>
      </w:pPr>
      <w:r>
        <w:rPr>
          <w:rtl/>
        </w:rPr>
        <w:tab/>
      </w:r>
    </w:p>
    <w:p w14:paraId="73B34350" w14:textId="74DD98E0" w:rsidR="00374DF5" w:rsidRPr="00374DF5" w:rsidRDefault="00905E84" w:rsidP="00D5167A">
      <w:pPr>
        <w:pStyle w:val="2"/>
        <w:rPr>
          <w:rtl/>
        </w:rPr>
      </w:pPr>
      <w:bookmarkStart w:id="915" w:name="_Toc394318603"/>
      <w:r w:rsidRPr="00905E84">
        <w:rPr>
          <w:rtl/>
        </w:rPr>
        <w:t>הצמדה</w:t>
      </w:r>
      <w:bookmarkEnd w:id="915"/>
      <w:r w:rsidRPr="00905E84">
        <w:rPr>
          <w:rtl/>
        </w:rPr>
        <w:t xml:space="preserve"> </w:t>
      </w:r>
      <w:r w:rsidR="00DA7BE1">
        <w:rPr>
          <w:rFonts w:hint="cs"/>
          <w:rtl/>
        </w:rPr>
        <w:t>(עבור מרכיבים שקליים)</w:t>
      </w:r>
    </w:p>
    <w:p w14:paraId="1507912D" w14:textId="77777777" w:rsidR="00BD0BFE" w:rsidRPr="00982884" w:rsidRDefault="00BD0BFE" w:rsidP="001F0C95">
      <w:pPr>
        <w:pStyle w:val="3"/>
        <w:rPr>
          <w:rtl/>
        </w:rPr>
      </w:pPr>
      <w:bookmarkStart w:id="916" w:name="_Toc390000984"/>
      <w:r w:rsidRPr="00982884">
        <w:rPr>
          <w:rtl/>
        </w:rPr>
        <w:t>עקרונות ביצוע הצמדה</w:t>
      </w:r>
      <w:bookmarkEnd w:id="916"/>
      <w:r w:rsidRPr="00982884">
        <w:rPr>
          <w:rtl/>
        </w:rPr>
        <w:t xml:space="preserve"> </w:t>
      </w:r>
    </w:p>
    <w:p w14:paraId="5E5934DA" w14:textId="77777777" w:rsidR="00BD0BFE" w:rsidRPr="00982884" w:rsidRDefault="00BD0BFE" w:rsidP="001F0C95">
      <w:pPr>
        <w:pStyle w:val="40"/>
        <w:rPr>
          <w:rtl/>
        </w:rPr>
      </w:pPr>
      <w:bookmarkStart w:id="917" w:name="_Toc390000985"/>
      <w:r w:rsidRPr="00982884">
        <w:rPr>
          <w:rtl/>
        </w:rPr>
        <w:t>המחירים יוצמדו לשינויים במדד המחירים לצרכן – כפי שמפורסם על ידי הלשכה המרכזית לסטטיסטיקה או מי שהוסמך על ידי ממשלת ישראל להחליפה (להלן: "המדד").</w:t>
      </w:r>
      <w:bookmarkEnd w:id="917"/>
    </w:p>
    <w:p w14:paraId="1F4D704E" w14:textId="77777777" w:rsidR="00BD0BFE" w:rsidRPr="00982884" w:rsidRDefault="00BD0BFE" w:rsidP="001F0C95">
      <w:pPr>
        <w:pStyle w:val="40"/>
        <w:rPr>
          <w:rtl/>
        </w:rPr>
      </w:pPr>
      <w:bookmarkStart w:id="918" w:name="_Toc390000986"/>
      <w:r w:rsidRPr="00982884">
        <w:rPr>
          <w:rtl/>
        </w:rPr>
        <w:t>סכום ההצמדה שיחושב יתווסף (או יופחת, אם חלה ירידה במדד הרלוונטי) לתעריפים שנקבעו בהתקשרות.</w:t>
      </w:r>
      <w:bookmarkEnd w:id="918"/>
    </w:p>
    <w:p w14:paraId="78DA2365" w14:textId="77777777" w:rsidR="00BD0BFE" w:rsidRPr="00982884" w:rsidRDefault="00BD0BFE" w:rsidP="001F0C95">
      <w:pPr>
        <w:pStyle w:val="40"/>
        <w:rPr>
          <w:rtl/>
        </w:rPr>
      </w:pPr>
      <w:bookmarkStart w:id="919" w:name="_Toc390000987"/>
      <w:r w:rsidRPr="00982884">
        <w:rPr>
          <w:rtl/>
        </w:rPr>
        <w:t>ביצוע הצמדה יהיה גם במקרים שבהם מדובר בהצמדה שלילית.</w:t>
      </w:r>
      <w:bookmarkEnd w:id="919"/>
    </w:p>
    <w:p w14:paraId="638CC955" w14:textId="77777777" w:rsidR="00BD0BFE" w:rsidRPr="00982884" w:rsidRDefault="00BD0BFE" w:rsidP="001F0C95">
      <w:pPr>
        <w:pStyle w:val="40"/>
      </w:pPr>
      <w:bookmarkStart w:id="920" w:name="_Toc390000988"/>
      <w:r w:rsidRPr="00982884">
        <w:rPr>
          <w:rtl/>
        </w:rPr>
        <w:t>ביצוע ההצמדה יבוצע על ידי עדכון מחירי הזכיה של הספק.</w:t>
      </w:r>
      <w:bookmarkEnd w:id="920"/>
    </w:p>
    <w:p w14:paraId="2B14B499" w14:textId="77777777" w:rsidR="00BD0BFE" w:rsidRPr="00982884" w:rsidRDefault="00BD0BFE" w:rsidP="001F0C95">
      <w:pPr>
        <w:pStyle w:val="40"/>
        <w:rPr>
          <w:rtl/>
        </w:rPr>
      </w:pPr>
      <w:bookmarkStart w:id="921" w:name="_Toc390000989"/>
      <w:r w:rsidRPr="00982884">
        <w:rPr>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bookmarkEnd w:id="921"/>
    </w:p>
    <w:p w14:paraId="54610894" w14:textId="0E4AB95D" w:rsidR="00BD0BFE" w:rsidRDefault="00BD0BFE" w:rsidP="00DA7BE1">
      <w:pPr>
        <w:pStyle w:val="3"/>
        <w:rPr>
          <w:rtl/>
        </w:rPr>
      </w:pPr>
      <w:bookmarkStart w:id="922" w:name="_Toc390000990"/>
      <w:r w:rsidRPr="00982884">
        <w:rPr>
          <w:rtl/>
        </w:rPr>
        <w:t>מנגנון ביצוע הצמדה</w:t>
      </w:r>
      <w:bookmarkEnd w:id="922"/>
      <w:r w:rsidR="006716AA">
        <w:rPr>
          <w:rFonts w:hint="cs"/>
          <w:rtl/>
        </w:rPr>
        <w:t xml:space="preserve"> עבור מרכיבים שקליים</w:t>
      </w:r>
      <w:r w:rsidR="00054307">
        <w:rPr>
          <w:rFonts w:hint="cs"/>
          <w:rtl/>
        </w:rPr>
        <w:t xml:space="preserve"> </w:t>
      </w:r>
    </w:p>
    <w:p w14:paraId="2992FC0B" w14:textId="55795866" w:rsidR="00BD0BFE" w:rsidRPr="00982884" w:rsidRDefault="00BD0BFE" w:rsidP="00095201">
      <w:pPr>
        <w:pStyle w:val="40"/>
        <w:rPr>
          <w:rtl/>
        </w:rPr>
      </w:pPr>
      <w:bookmarkStart w:id="923" w:name="_Ref384342517"/>
      <w:bookmarkStart w:id="924" w:name="_Toc390000991"/>
      <w:r w:rsidRPr="00982884">
        <w:rPr>
          <w:rtl/>
        </w:rPr>
        <w:t xml:space="preserve">ביצוע ההצמדה יחל לאחר תום 18 </w:t>
      </w:r>
      <w:r w:rsidRPr="00906297">
        <w:rPr>
          <w:rtl/>
        </w:rPr>
        <w:t xml:space="preserve">חודשים </w:t>
      </w:r>
      <w:r w:rsidR="00AB5BA3" w:rsidRPr="00906297">
        <w:rPr>
          <w:rFonts w:hint="eastAsia"/>
          <w:rtl/>
        </w:rPr>
        <w:t>ממועד</w:t>
      </w:r>
      <w:r w:rsidR="00AB5BA3" w:rsidRPr="00906297">
        <w:rPr>
          <w:rtl/>
        </w:rPr>
        <w:t xml:space="preserve"> </w:t>
      </w:r>
      <w:r w:rsidR="00AB5BA3" w:rsidRPr="00906297">
        <w:rPr>
          <w:rFonts w:hint="cs"/>
          <w:rtl/>
        </w:rPr>
        <w:t>חתימת הסכם</w:t>
      </w:r>
      <w:r w:rsidR="00AB5BA3" w:rsidRPr="00906297">
        <w:rPr>
          <w:rtl/>
        </w:rPr>
        <w:t xml:space="preserve"> </w:t>
      </w:r>
      <w:r w:rsidRPr="00906297">
        <w:rPr>
          <w:rtl/>
        </w:rPr>
        <w:t>(להלן</w:t>
      </w:r>
      <w:r w:rsidRPr="00982884">
        <w:rPr>
          <w:rtl/>
        </w:rPr>
        <w:t xml:space="preserve"> "תאריך הבסיס"). המדד הידוע ביום זה ייקבע כמדד ההתחלתי.</w:t>
      </w:r>
      <w:bookmarkEnd w:id="923"/>
      <w:bookmarkEnd w:id="924"/>
    </w:p>
    <w:p w14:paraId="06DC0984" w14:textId="11CCF309" w:rsidR="00BD0BFE" w:rsidRPr="00982884" w:rsidRDefault="00BD0BFE" w:rsidP="00095201">
      <w:pPr>
        <w:pStyle w:val="40"/>
        <w:rPr>
          <w:rtl/>
        </w:rPr>
      </w:pPr>
      <w:bookmarkStart w:id="925" w:name="_Ref384342624"/>
      <w:bookmarkStart w:id="926" w:name="_Toc390000992"/>
      <w:r w:rsidRPr="00982884">
        <w:rPr>
          <w:rtl/>
        </w:rPr>
        <w:t>ההצמדה תתבצע מדי 6 חודשים, כך שההצמדה הראשונה תתבצע בחלוף 24 חודשים מתאריך תחילת הצמדה.</w:t>
      </w:r>
      <w:bookmarkEnd w:id="925"/>
      <w:bookmarkEnd w:id="926"/>
    </w:p>
    <w:p w14:paraId="4265C66C" w14:textId="77777777" w:rsidR="00BD0BFE" w:rsidRPr="00982884" w:rsidRDefault="00BD0BFE" w:rsidP="001F0C95">
      <w:pPr>
        <w:pStyle w:val="40"/>
        <w:rPr>
          <w:rtl/>
        </w:rPr>
      </w:pPr>
      <w:bookmarkStart w:id="927" w:name="_Toc390000993"/>
      <w:r w:rsidRPr="00982884">
        <w:rPr>
          <w:rtl/>
        </w:rPr>
        <w:t xml:space="preserve">על אף האמור בסעיף </w:t>
      </w:r>
      <w:r w:rsidRPr="00982884">
        <w:rPr>
          <w:cs/>
        </w:rPr>
        <w:t>‎</w:t>
      </w:r>
      <w:r w:rsidR="00294678" w:rsidRPr="00982884">
        <w:fldChar w:fldCharType="begin"/>
      </w:r>
      <w:r w:rsidR="00294678" w:rsidRPr="00982884">
        <w:instrText xml:space="preserve"> REF _Ref384342517 \r \h  \* MERGEFORMAT </w:instrText>
      </w:r>
      <w:r w:rsidR="00294678" w:rsidRPr="00982884">
        <w:fldChar w:fldCharType="separate"/>
      </w:r>
      <w:r w:rsidR="006B5035">
        <w:rPr>
          <w:cs/>
        </w:rPr>
        <w:t>‎</w:t>
      </w:r>
      <w:r w:rsidR="006B5035">
        <w:t>5.3.2.1</w:t>
      </w:r>
      <w:r w:rsidR="00294678" w:rsidRPr="00982884">
        <w:fldChar w:fldCharType="end"/>
      </w:r>
      <w:r w:rsidRPr="00982884">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927"/>
    </w:p>
    <w:p w14:paraId="557A0349" w14:textId="77777777" w:rsidR="00BD0BFE" w:rsidRPr="00982884" w:rsidRDefault="00BD0BFE" w:rsidP="001F0C95">
      <w:pPr>
        <w:pStyle w:val="40"/>
        <w:rPr>
          <w:rtl/>
        </w:rPr>
      </w:pPr>
      <w:bookmarkStart w:id="928" w:name="_Toc390000994"/>
      <w:r w:rsidRPr="00982884">
        <w:rPr>
          <w:rtl/>
        </w:rPr>
        <w:lastRenderedPageBreak/>
        <w:t>המדד הידוע ביום השינוי ייקבע כמדד ההתחלתי ויבוצע עדכון מחירים כנדרש.</w:t>
      </w:r>
      <w:bookmarkEnd w:id="928"/>
    </w:p>
    <w:p w14:paraId="44DCF07E" w14:textId="77777777" w:rsidR="00BD0BFE" w:rsidRPr="006716AA" w:rsidRDefault="00BD0BFE" w:rsidP="001F0C95">
      <w:pPr>
        <w:pStyle w:val="40"/>
        <w:rPr>
          <w:color w:val="000000"/>
        </w:rPr>
      </w:pPr>
      <w:bookmarkStart w:id="929" w:name="_Toc390000995"/>
      <w:r w:rsidRPr="00982884">
        <w:rPr>
          <w:rtl/>
        </w:rPr>
        <w:t xml:space="preserve">ביצוע ההצמדה ייעשה בחלוף פרק הזמן שנקבע לביצוע הצמדות, כאמור בסעיף </w:t>
      </w:r>
      <w:r w:rsidR="00294678" w:rsidRPr="00982884">
        <w:fldChar w:fldCharType="begin"/>
      </w:r>
      <w:r w:rsidR="00294678" w:rsidRPr="00982884">
        <w:instrText xml:space="preserve"> REF _Ref384342624 \r \h  \* MERGEFORMAT </w:instrText>
      </w:r>
      <w:r w:rsidR="00294678" w:rsidRPr="00982884">
        <w:fldChar w:fldCharType="separate"/>
      </w:r>
      <w:r w:rsidR="006B5035">
        <w:rPr>
          <w:cs/>
        </w:rPr>
        <w:t>‎</w:t>
      </w:r>
      <w:r w:rsidR="006B5035">
        <w:t>5.3.2.2</w:t>
      </w:r>
      <w:r w:rsidR="00294678" w:rsidRPr="00982884">
        <w:fldChar w:fldCharType="end"/>
      </w:r>
      <w:r w:rsidRPr="00982884">
        <w:rPr>
          <w:rtl/>
        </w:rPr>
        <w:t xml:space="preserve"> לעיל.</w:t>
      </w:r>
      <w:bookmarkEnd w:id="929"/>
    </w:p>
    <w:p w14:paraId="5FBE66E4" w14:textId="77777777" w:rsidR="005E40A9" w:rsidRPr="00563E4B" w:rsidRDefault="005E40A9" w:rsidP="005E40A9">
      <w:pPr>
        <w:pStyle w:val="Normal3"/>
        <w:keepNext/>
        <w:ind w:left="767"/>
        <w:rPr>
          <w:rtl/>
        </w:rPr>
      </w:pPr>
      <w:bookmarkStart w:id="930" w:name="_Toc394318604"/>
      <w:r>
        <w:rPr>
          <w:rtl/>
        </w:rPr>
        <w:tab/>
      </w:r>
    </w:p>
    <w:bookmarkEnd w:id="930"/>
    <w:p w14:paraId="0BB673D8" w14:textId="1E286781" w:rsidR="009032C2" w:rsidRPr="009032C2" w:rsidRDefault="009032C2" w:rsidP="00D6450E">
      <w:pPr>
        <w:rPr>
          <w:rtl/>
        </w:rPr>
      </w:pPr>
    </w:p>
    <w:p w14:paraId="17013563" w14:textId="77777777" w:rsidR="009032C2" w:rsidRDefault="009032C2" w:rsidP="001F0C95">
      <w:pPr>
        <w:pStyle w:val="40"/>
        <w:numPr>
          <w:ilvl w:val="0"/>
          <w:numId w:val="0"/>
        </w:numPr>
        <w:ind w:left="909"/>
        <w:rPr>
          <w:rtl/>
        </w:rPr>
      </w:pPr>
    </w:p>
    <w:bookmarkEnd w:id="0"/>
    <w:bookmarkEnd w:id="1"/>
    <w:bookmarkEnd w:id="2"/>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1"/>
    <w:p w14:paraId="34B7D92A" w14:textId="77777777" w:rsidR="009D74C6" w:rsidRPr="00982884" w:rsidRDefault="009D74C6" w:rsidP="00D6450E">
      <w:pPr>
        <w:pStyle w:val="41"/>
        <w:numPr>
          <w:ilvl w:val="0"/>
          <w:numId w:val="0"/>
        </w:numPr>
        <w:ind w:left="1728"/>
      </w:pPr>
    </w:p>
    <w:sectPr w:rsidR="009D74C6" w:rsidRPr="00982884" w:rsidSect="004C1CCE">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FC678" w14:textId="77777777" w:rsidR="008267FE" w:rsidRDefault="008267FE">
      <w:r>
        <w:separator/>
      </w:r>
    </w:p>
    <w:p w14:paraId="394D9DD2" w14:textId="77777777" w:rsidR="008267FE" w:rsidRDefault="008267FE"/>
  </w:endnote>
  <w:endnote w:type="continuationSeparator" w:id="0">
    <w:p w14:paraId="79E94CE9" w14:textId="77777777" w:rsidR="008267FE" w:rsidRDefault="008267FE">
      <w:r>
        <w:continuationSeparator/>
      </w:r>
    </w:p>
    <w:p w14:paraId="06387F0F" w14:textId="77777777" w:rsidR="008267FE" w:rsidRDefault="008267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9343" w14:textId="06E03122" w:rsidR="000546AB" w:rsidRPr="00E1492C" w:rsidRDefault="000546AB" w:rsidP="00E55CC6">
    <w:pPr>
      <w:pStyle w:val="a"/>
      <w:numPr>
        <w:ilvl w:val="0"/>
        <w:numId w:val="0"/>
      </w:numPr>
      <w:tabs>
        <w:tab w:val="right" w:pos="4452"/>
      </w:tabs>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51860" w14:textId="77777777" w:rsidR="008267FE" w:rsidRDefault="008267FE">
      <w:r>
        <w:separator/>
      </w:r>
    </w:p>
    <w:p w14:paraId="1474EEA6" w14:textId="77777777" w:rsidR="008267FE" w:rsidRDefault="008267FE"/>
  </w:footnote>
  <w:footnote w:type="continuationSeparator" w:id="0">
    <w:p w14:paraId="01954A6B" w14:textId="77777777" w:rsidR="008267FE" w:rsidRDefault="008267FE">
      <w:r>
        <w:continuationSeparator/>
      </w:r>
    </w:p>
    <w:p w14:paraId="57549AC0" w14:textId="77777777" w:rsidR="008267FE" w:rsidRDefault="008267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36E70" w14:textId="77777777" w:rsidR="000546AB" w:rsidRDefault="008267FE">
    <w:pPr>
      <w:pStyle w:val="af5"/>
    </w:pPr>
    <w:r>
      <w:pict w14:anchorId="446B4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8E077C8" w14:textId="77777777" w:rsidR="000546AB" w:rsidRDefault="000546AB"/>
  <w:p w14:paraId="36601D3B" w14:textId="77777777" w:rsidR="000546AB" w:rsidRDefault="008267FE" w:rsidP="00D1754C">
    <w:r>
      <w:pict w14:anchorId="624E362B">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0546AB" w:rsidRPr="00C66653">
      <w:rPr>
        <w:rFonts w:hint="cs"/>
        <w:b/>
        <w:bCs/>
        <w:sz w:val="22"/>
        <w:szCs w:val="22"/>
        <w:rtl/>
      </w:rPr>
      <w:t xml:space="preserve"> </w:t>
    </w:r>
    <w:r w:rsidR="000546AB" w:rsidRPr="00C66653">
      <w:rPr>
        <w:b/>
        <w:bCs/>
        <w:sz w:val="22"/>
        <w:szCs w:val="22"/>
        <w:rtl/>
      </w:rPr>
      <w:t>–</w:t>
    </w:r>
    <w:r w:rsidR="000546AB" w:rsidRPr="00C66653">
      <w:rPr>
        <w:rFonts w:hint="cs"/>
        <w:b/>
        <w:bCs/>
        <w:sz w:val="22"/>
        <w:szCs w:val="22"/>
        <w:rtl/>
      </w:rPr>
      <w:t xml:space="preserve"> </w:t>
    </w:r>
  </w:p>
  <w:p w14:paraId="204E37A7" w14:textId="77777777" w:rsidR="000546AB" w:rsidRDefault="000546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81AA" w14:textId="77777777" w:rsidR="000546AB" w:rsidRDefault="000546AB"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17E1805" w14:textId="77777777" w:rsidR="000546AB" w:rsidRDefault="000546AB"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D6C59AD" w14:textId="1E585273" w:rsidR="000546AB" w:rsidRDefault="000546AB" w:rsidP="00B645C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r w:rsidRPr="00E25040">
      <w:rPr>
        <w:rFonts w:cs="David" w:hint="cs"/>
        <w:b/>
        <w:bCs/>
        <w:sz w:val="20"/>
        <w:szCs w:val="20"/>
        <w:rtl/>
      </w:rPr>
      <w:t>02-201</w:t>
    </w:r>
    <w:r>
      <w:rPr>
        <w:rFonts w:cs="David" w:hint="cs"/>
        <w:b/>
        <w:bCs/>
        <w:sz w:val="20"/>
        <w:szCs w:val="20"/>
        <w:rtl/>
      </w:rPr>
      <w:t>4</w:t>
    </w:r>
  </w:p>
  <w:p w14:paraId="10B8FE05" w14:textId="77777777" w:rsidR="000546AB" w:rsidRDefault="000546AB"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10B4E">
      <w:rPr>
        <w:rFonts w:cs="David"/>
        <w:b/>
        <w:bCs/>
        <w:noProof/>
        <w:sz w:val="20"/>
        <w:szCs w:val="20"/>
        <w:rtl/>
      </w:rPr>
      <w:t>97</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10B4E">
      <w:rPr>
        <w:rFonts w:cs="David"/>
        <w:b/>
        <w:bCs/>
        <w:noProof/>
        <w:sz w:val="20"/>
        <w:szCs w:val="20"/>
        <w:rtl/>
      </w:rPr>
      <w:t>102</w:t>
    </w:r>
    <w:r w:rsidRPr="005C682F">
      <w:rPr>
        <w:rFonts w:cs="David"/>
        <w:b/>
        <w:bCs/>
        <w:sz w:val="20"/>
        <w:szCs w:val="20"/>
        <w:rtl/>
      </w:rPr>
      <w:fldChar w:fldCharType="end"/>
    </w:r>
  </w:p>
  <w:p w14:paraId="23F5B3D3" w14:textId="77777777" w:rsidR="000546AB" w:rsidRPr="005C682F" w:rsidRDefault="000546AB" w:rsidP="005559D6">
    <w:pPr>
      <w:pBdr>
        <w:bottom w:val="single" w:sz="4" w:space="1" w:color="auto"/>
      </w:pBdr>
      <w:tabs>
        <w:tab w:val="center" w:pos="4184"/>
        <w:tab w:val="right" w:pos="8787"/>
      </w:tabs>
      <w:spacing w:line="276" w:lineRule="auto"/>
      <w:jc w:val="center"/>
      <w:rPr>
        <w:rFonts w:cs="David"/>
        <w:b/>
        <w:bCs/>
        <w:sz w:val="20"/>
        <w:szCs w:val="20"/>
        <w:rtl/>
      </w:rPr>
    </w:pPr>
  </w:p>
  <w:p w14:paraId="24006D5C" w14:textId="77777777" w:rsidR="000546AB" w:rsidRDefault="000546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7704AA"/>
    <w:multiLevelType w:val="multilevel"/>
    <w:tmpl w:val="915044F2"/>
    <w:name w:val="listhnumber42222322"/>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lang w:bidi="he-IL"/>
      </w:rPr>
    </w:lvl>
    <w:lvl w:ilvl="3">
      <w:start w:val="1"/>
      <w:numFmt w:val="decimal"/>
      <w:pStyle w:val="40"/>
      <w:lvlText w:val="%1.%2.%3.%4"/>
      <w:lvlJc w:val="left"/>
      <w:pPr>
        <w:ind w:left="864"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1"/>
      <w:lvlText w:val="%1.%2.%3.%4.%5.%6"/>
      <w:lvlJc w:val="left"/>
      <w:pPr>
        <w:ind w:left="1152" w:hanging="1152"/>
      </w:pPr>
      <w:rPr>
        <w:rFonts w:hint="default"/>
      </w:rPr>
    </w:lvl>
    <w:lvl w:ilvl="6">
      <w:start w:val="1"/>
      <w:numFmt w:val="decimal"/>
      <w:pStyle w:val="70"/>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nsid w:val="05617FD6"/>
    <w:multiLevelType w:val="singleLevel"/>
    <w:tmpl w:val="BC64CEDA"/>
    <w:lvl w:ilvl="0">
      <w:start w:val="1"/>
      <w:numFmt w:val="hebrew1"/>
      <w:pStyle w:val="51"/>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648307C"/>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1">
    <w:nsid w:val="08112341"/>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
    <w:nsid w:val="081951D2"/>
    <w:multiLevelType w:val="hybridMultilevel"/>
    <w:tmpl w:val="3E0A893C"/>
    <w:lvl w:ilvl="0" w:tplc="02166412">
      <w:start w:val="1"/>
      <w:numFmt w:val="hebrew1"/>
      <w:lvlText w:val="%1."/>
      <w:lvlJc w:val="left"/>
      <w:pPr>
        <w:ind w:left="1629" w:hanging="360"/>
      </w:pPr>
      <w:rPr>
        <w:rFonts w:hint="default"/>
      </w:rPr>
    </w:lvl>
    <w:lvl w:ilvl="1" w:tplc="04090019">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3">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nsid w:val="0A1D1D72"/>
    <w:multiLevelType w:val="multilevel"/>
    <w:tmpl w:val="EC1ECAA8"/>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hebrew1"/>
      <w:lvlText w:val="%5."/>
      <w:lvlJc w:val="center"/>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0A6F03F3"/>
    <w:multiLevelType w:val="hybridMultilevel"/>
    <w:tmpl w:val="6E843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0AE6447D"/>
    <w:multiLevelType w:val="hybridMultilevel"/>
    <w:tmpl w:val="603A1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B137B1B"/>
    <w:multiLevelType w:val="hybridMultilevel"/>
    <w:tmpl w:val="22D80DB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B934596"/>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23">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nsid w:val="0F881523"/>
    <w:multiLevelType w:val="multilevel"/>
    <w:tmpl w:val="1840976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pStyle w:val="41"/>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8">
    <w:nsid w:val="0FC360E0"/>
    <w:multiLevelType w:val="multilevel"/>
    <w:tmpl w:val="25348158"/>
    <w:name w:val="listhnumber4322322232223322222222235"/>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nsid w:val="109F48CB"/>
    <w:multiLevelType w:val="hybridMultilevel"/>
    <w:tmpl w:val="9ABA8014"/>
    <w:name w:val="listhnumber4"/>
    <w:lvl w:ilvl="0" w:tplc="2DD83E06">
      <w:start w:val="1"/>
      <w:numFmt w:val="hebrew1"/>
      <w:lvlText w:val="%1."/>
      <w:lvlJc w:val="center"/>
      <w:pPr>
        <w:ind w:left="1440" w:hanging="360"/>
      </w:pPr>
    </w:lvl>
    <w:lvl w:ilvl="1" w:tplc="B6660586" w:tentative="1">
      <w:start w:val="1"/>
      <w:numFmt w:val="lowerLetter"/>
      <w:lvlText w:val="%2."/>
      <w:lvlJc w:val="left"/>
      <w:pPr>
        <w:ind w:left="2160" w:hanging="360"/>
      </w:pPr>
    </w:lvl>
    <w:lvl w:ilvl="2" w:tplc="64D23420" w:tentative="1">
      <w:start w:val="1"/>
      <w:numFmt w:val="lowerRoman"/>
      <w:lvlText w:val="%3."/>
      <w:lvlJc w:val="right"/>
      <w:pPr>
        <w:ind w:left="2880" w:hanging="180"/>
      </w:pPr>
    </w:lvl>
    <w:lvl w:ilvl="3" w:tplc="356CB77E" w:tentative="1">
      <w:start w:val="1"/>
      <w:numFmt w:val="decimal"/>
      <w:lvlText w:val="%4."/>
      <w:lvlJc w:val="left"/>
      <w:pPr>
        <w:ind w:left="3600" w:hanging="360"/>
      </w:pPr>
    </w:lvl>
    <w:lvl w:ilvl="4" w:tplc="0D84D90E" w:tentative="1">
      <w:start w:val="1"/>
      <w:numFmt w:val="lowerLetter"/>
      <w:lvlText w:val="%5."/>
      <w:lvlJc w:val="left"/>
      <w:pPr>
        <w:ind w:left="4320" w:hanging="360"/>
      </w:pPr>
    </w:lvl>
    <w:lvl w:ilvl="5" w:tplc="7E3647F8" w:tentative="1">
      <w:start w:val="1"/>
      <w:numFmt w:val="lowerRoman"/>
      <w:lvlText w:val="%6."/>
      <w:lvlJc w:val="right"/>
      <w:pPr>
        <w:ind w:left="5040" w:hanging="180"/>
      </w:pPr>
    </w:lvl>
    <w:lvl w:ilvl="6" w:tplc="54E8A244" w:tentative="1">
      <w:start w:val="1"/>
      <w:numFmt w:val="decimal"/>
      <w:lvlText w:val="%7."/>
      <w:lvlJc w:val="left"/>
      <w:pPr>
        <w:ind w:left="5760" w:hanging="360"/>
      </w:pPr>
    </w:lvl>
    <w:lvl w:ilvl="7" w:tplc="BAE6A8BC" w:tentative="1">
      <w:start w:val="1"/>
      <w:numFmt w:val="lowerLetter"/>
      <w:lvlText w:val="%8."/>
      <w:lvlJc w:val="left"/>
      <w:pPr>
        <w:ind w:left="6480" w:hanging="360"/>
      </w:pPr>
    </w:lvl>
    <w:lvl w:ilvl="8" w:tplc="B896D2C4" w:tentative="1">
      <w:start w:val="1"/>
      <w:numFmt w:val="lowerRoman"/>
      <w:lvlText w:val="%9."/>
      <w:lvlJc w:val="right"/>
      <w:pPr>
        <w:ind w:left="7200" w:hanging="180"/>
      </w:pPr>
    </w:lvl>
  </w:abstractNum>
  <w:abstractNum w:abstractNumId="30">
    <w:nsid w:val="10C927B8"/>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2">
    <w:nsid w:val="13363D17"/>
    <w:multiLevelType w:val="multilevel"/>
    <w:tmpl w:val="1DDAB642"/>
    <w:lvl w:ilvl="0">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13B245DB"/>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nsid w:val="16196701"/>
    <w:multiLevelType w:val="multilevel"/>
    <w:tmpl w:val="D3D6365E"/>
    <w:lvl w:ilvl="0">
      <w:start w:val="1"/>
      <w:numFmt w:val="hebrew1"/>
      <w:pStyle w:val="42"/>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nsid w:val="16D51B41"/>
    <w:multiLevelType w:val="hybridMultilevel"/>
    <w:tmpl w:val="57DE6DBE"/>
    <w:lvl w:ilvl="0" w:tplc="B36EFCC8">
      <w:start w:val="1"/>
      <w:numFmt w:val="hebrew1"/>
      <w:lvlText w:val="%1."/>
      <w:lvlJc w:val="center"/>
      <w:pPr>
        <w:ind w:left="1515" w:hanging="360"/>
      </w:pPr>
    </w:lvl>
    <w:lvl w:ilvl="1" w:tplc="2A961C64" w:tentative="1">
      <w:start w:val="1"/>
      <w:numFmt w:val="lowerLetter"/>
      <w:lvlText w:val="%2."/>
      <w:lvlJc w:val="left"/>
      <w:pPr>
        <w:ind w:left="2235" w:hanging="360"/>
      </w:pPr>
    </w:lvl>
    <w:lvl w:ilvl="2" w:tplc="739815C6" w:tentative="1">
      <w:start w:val="1"/>
      <w:numFmt w:val="lowerRoman"/>
      <w:lvlText w:val="%3."/>
      <w:lvlJc w:val="right"/>
      <w:pPr>
        <w:ind w:left="2955" w:hanging="180"/>
      </w:pPr>
    </w:lvl>
    <w:lvl w:ilvl="3" w:tplc="B784C250" w:tentative="1">
      <w:start w:val="1"/>
      <w:numFmt w:val="decimal"/>
      <w:lvlText w:val="%4."/>
      <w:lvlJc w:val="left"/>
      <w:pPr>
        <w:ind w:left="3675" w:hanging="360"/>
      </w:pPr>
    </w:lvl>
    <w:lvl w:ilvl="4" w:tplc="01CE9C2E" w:tentative="1">
      <w:start w:val="1"/>
      <w:numFmt w:val="lowerLetter"/>
      <w:lvlText w:val="%5."/>
      <w:lvlJc w:val="left"/>
      <w:pPr>
        <w:ind w:left="4395" w:hanging="360"/>
      </w:pPr>
    </w:lvl>
    <w:lvl w:ilvl="5" w:tplc="2EB43782" w:tentative="1">
      <w:start w:val="1"/>
      <w:numFmt w:val="lowerRoman"/>
      <w:lvlText w:val="%6."/>
      <w:lvlJc w:val="right"/>
      <w:pPr>
        <w:ind w:left="5115" w:hanging="180"/>
      </w:pPr>
    </w:lvl>
    <w:lvl w:ilvl="6" w:tplc="CB285704" w:tentative="1">
      <w:start w:val="1"/>
      <w:numFmt w:val="decimal"/>
      <w:lvlText w:val="%7."/>
      <w:lvlJc w:val="left"/>
      <w:pPr>
        <w:ind w:left="5835" w:hanging="360"/>
      </w:pPr>
    </w:lvl>
    <w:lvl w:ilvl="7" w:tplc="988EF454" w:tentative="1">
      <w:start w:val="1"/>
      <w:numFmt w:val="lowerLetter"/>
      <w:lvlText w:val="%8."/>
      <w:lvlJc w:val="left"/>
      <w:pPr>
        <w:ind w:left="6555" w:hanging="360"/>
      </w:pPr>
    </w:lvl>
    <w:lvl w:ilvl="8" w:tplc="D3D2D9C6" w:tentative="1">
      <w:start w:val="1"/>
      <w:numFmt w:val="lowerRoman"/>
      <w:lvlText w:val="%9."/>
      <w:lvlJc w:val="right"/>
      <w:pPr>
        <w:ind w:left="7275" w:hanging="180"/>
      </w:pPr>
    </w:lvl>
  </w:abstractNum>
  <w:abstractNum w:abstractNumId="39">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1">
    <w:nsid w:val="18D13800"/>
    <w:multiLevelType w:val="hybridMultilevel"/>
    <w:tmpl w:val="7F4E7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925681F"/>
    <w:multiLevelType w:val="hybridMultilevel"/>
    <w:tmpl w:val="613C9B52"/>
    <w:lvl w:ilvl="0" w:tplc="04090013">
      <w:start w:val="1"/>
      <w:numFmt w:val="hebrew1"/>
      <w:lvlText w:val="%1."/>
      <w:lvlJc w:val="center"/>
      <w:pPr>
        <w:ind w:left="1080" w:hanging="360"/>
      </w:pPr>
      <w:rPr>
        <w:rFonts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3">
    <w:nsid w:val="199F2C26"/>
    <w:multiLevelType w:val="hybridMultilevel"/>
    <w:tmpl w:val="47748EE0"/>
    <w:lvl w:ilvl="0" w:tplc="7FA0BF68">
      <w:start w:val="1"/>
      <w:numFmt w:val="hebrew1"/>
      <w:lvlText w:val="%1."/>
      <w:lvlJc w:val="center"/>
      <w:pPr>
        <w:ind w:left="720" w:hanging="360"/>
      </w:pPr>
    </w:lvl>
    <w:lvl w:ilvl="1" w:tplc="788C26D4">
      <w:start w:val="1"/>
      <w:numFmt w:val="lowerLetter"/>
      <w:lvlText w:val="%2."/>
      <w:lvlJc w:val="left"/>
      <w:pPr>
        <w:ind w:left="1440" w:hanging="360"/>
      </w:pPr>
    </w:lvl>
    <w:lvl w:ilvl="2" w:tplc="E34EAF22" w:tentative="1">
      <w:start w:val="1"/>
      <w:numFmt w:val="lowerRoman"/>
      <w:lvlText w:val="%3."/>
      <w:lvlJc w:val="right"/>
      <w:pPr>
        <w:ind w:left="2160" w:hanging="180"/>
      </w:pPr>
    </w:lvl>
    <w:lvl w:ilvl="3" w:tplc="407C275A" w:tentative="1">
      <w:start w:val="1"/>
      <w:numFmt w:val="decimal"/>
      <w:lvlText w:val="%4."/>
      <w:lvlJc w:val="left"/>
      <w:pPr>
        <w:ind w:left="2880" w:hanging="360"/>
      </w:pPr>
    </w:lvl>
    <w:lvl w:ilvl="4" w:tplc="01F676B2" w:tentative="1">
      <w:start w:val="1"/>
      <w:numFmt w:val="lowerLetter"/>
      <w:lvlText w:val="%5."/>
      <w:lvlJc w:val="left"/>
      <w:pPr>
        <w:ind w:left="3600" w:hanging="360"/>
      </w:pPr>
    </w:lvl>
    <w:lvl w:ilvl="5" w:tplc="146AA864" w:tentative="1">
      <w:start w:val="1"/>
      <w:numFmt w:val="lowerRoman"/>
      <w:lvlText w:val="%6."/>
      <w:lvlJc w:val="right"/>
      <w:pPr>
        <w:ind w:left="4320" w:hanging="180"/>
      </w:pPr>
    </w:lvl>
    <w:lvl w:ilvl="6" w:tplc="71BEF2E4" w:tentative="1">
      <w:start w:val="1"/>
      <w:numFmt w:val="decimal"/>
      <w:lvlText w:val="%7."/>
      <w:lvlJc w:val="left"/>
      <w:pPr>
        <w:ind w:left="5040" w:hanging="360"/>
      </w:pPr>
    </w:lvl>
    <w:lvl w:ilvl="7" w:tplc="BADAC90E" w:tentative="1">
      <w:start w:val="1"/>
      <w:numFmt w:val="lowerLetter"/>
      <w:lvlText w:val="%8."/>
      <w:lvlJc w:val="left"/>
      <w:pPr>
        <w:ind w:left="5760" w:hanging="360"/>
      </w:pPr>
    </w:lvl>
    <w:lvl w:ilvl="8" w:tplc="9D0C42F2" w:tentative="1">
      <w:start w:val="1"/>
      <w:numFmt w:val="lowerRoman"/>
      <w:lvlText w:val="%9."/>
      <w:lvlJc w:val="right"/>
      <w:pPr>
        <w:ind w:left="6480" w:hanging="180"/>
      </w:pPr>
    </w:lvl>
  </w:abstractNum>
  <w:abstractNum w:abstractNumId="44">
    <w:nsid w:val="1B1416B3"/>
    <w:multiLevelType w:val="multilevel"/>
    <w:tmpl w:val="2356E7F8"/>
    <w:lvl w:ilvl="0">
      <w:numFmt w:val="decimal"/>
      <w:lvlText w:val="%1."/>
      <w:lvlJc w:val="left"/>
      <w:pPr>
        <w:ind w:left="360" w:hanging="360"/>
      </w:pPr>
      <w:rPr>
        <w:rFonts w:ascii="Times New Roman" w:eastAsia="Times New Roman" w:hAnsi="Times New Roman" w:cs="Times New Roman" w:hint="default"/>
        <w:b/>
        <w:color w:val="0000FF"/>
        <w:sz w:val="20"/>
        <w:u w:val="single"/>
      </w:rPr>
    </w:lvl>
    <w:lvl w:ilvl="1">
      <w:start w:val="1"/>
      <w:numFmt w:val="decimal"/>
      <w:lvlText w:val="%1.%2."/>
      <w:lvlJc w:val="left"/>
      <w:pPr>
        <w:ind w:left="720" w:hanging="720"/>
      </w:pPr>
      <w:rPr>
        <w:rFonts w:ascii="Times New Roman" w:eastAsia="Times New Roman" w:hAnsi="Times New Roman" w:cs="Times New Roman" w:hint="default"/>
        <w:b/>
        <w:color w:val="0000FF"/>
        <w:sz w:val="20"/>
        <w:u w:val="single"/>
      </w:rPr>
    </w:lvl>
    <w:lvl w:ilvl="2">
      <w:start w:val="1"/>
      <w:numFmt w:val="decimal"/>
      <w:lvlText w:val="%1.%2.%3."/>
      <w:lvlJc w:val="left"/>
      <w:pPr>
        <w:ind w:left="720" w:hanging="720"/>
      </w:pPr>
      <w:rPr>
        <w:rFonts w:ascii="Times New Roman" w:eastAsia="Times New Roman" w:hAnsi="Times New Roman" w:cs="Times New Roman" w:hint="default"/>
        <w:b/>
        <w:color w:val="0000FF"/>
        <w:sz w:val="20"/>
        <w:u w:val="single"/>
      </w:rPr>
    </w:lvl>
    <w:lvl w:ilvl="3">
      <w:start w:val="1"/>
      <w:numFmt w:val="decimal"/>
      <w:lvlText w:val="%1.%2.%3.%4."/>
      <w:lvlJc w:val="left"/>
      <w:pPr>
        <w:ind w:left="1080" w:hanging="1080"/>
      </w:pPr>
      <w:rPr>
        <w:rFonts w:ascii="Times New Roman" w:eastAsia="Times New Roman" w:hAnsi="Times New Roman" w:cs="Times New Roman" w:hint="default"/>
        <w:b/>
        <w:color w:val="0000FF"/>
        <w:sz w:val="20"/>
        <w:u w:val="single"/>
      </w:rPr>
    </w:lvl>
    <w:lvl w:ilvl="4">
      <w:start w:val="1"/>
      <w:numFmt w:val="decimal"/>
      <w:lvlText w:val="%1.%2.%3.%4.%5."/>
      <w:lvlJc w:val="left"/>
      <w:pPr>
        <w:ind w:left="1080" w:hanging="1080"/>
      </w:pPr>
      <w:rPr>
        <w:rFonts w:ascii="Times New Roman" w:eastAsia="Times New Roman" w:hAnsi="Times New Roman" w:cs="Times New Roman" w:hint="default"/>
        <w:b/>
        <w:color w:val="0000FF"/>
        <w:sz w:val="20"/>
        <w:u w:val="single"/>
      </w:rPr>
    </w:lvl>
    <w:lvl w:ilvl="5">
      <w:start w:val="1"/>
      <w:numFmt w:val="decimal"/>
      <w:lvlText w:val="%1.%2.%3.%4.%5.%6."/>
      <w:lvlJc w:val="left"/>
      <w:pPr>
        <w:ind w:left="1440" w:hanging="1440"/>
      </w:pPr>
      <w:rPr>
        <w:rFonts w:ascii="Times New Roman" w:eastAsia="Times New Roman" w:hAnsi="Times New Roman" w:cs="Times New Roman" w:hint="default"/>
        <w:b/>
        <w:color w:val="0000FF"/>
        <w:sz w:val="20"/>
        <w:u w:val="single"/>
      </w:rPr>
    </w:lvl>
    <w:lvl w:ilvl="6">
      <w:start w:val="1"/>
      <w:numFmt w:val="decimal"/>
      <w:lvlText w:val="%1.%2.%3.%4.%5.%6.%7."/>
      <w:lvlJc w:val="left"/>
      <w:pPr>
        <w:ind w:left="1440" w:hanging="1440"/>
      </w:pPr>
      <w:rPr>
        <w:rFonts w:ascii="Times New Roman" w:eastAsia="Times New Roman" w:hAnsi="Times New Roman" w:cs="Times New Roman" w:hint="default"/>
        <w:b/>
        <w:color w:val="0000FF"/>
        <w:sz w:val="20"/>
        <w:u w:val="single"/>
      </w:rPr>
    </w:lvl>
    <w:lvl w:ilvl="7">
      <w:start w:val="1"/>
      <w:numFmt w:val="decimal"/>
      <w:lvlText w:val="%1.%2.%3.%4.%5.%6.%7.%8."/>
      <w:lvlJc w:val="left"/>
      <w:pPr>
        <w:ind w:left="1800" w:hanging="1800"/>
      </w:pPr>
      <w:rPr>
        <w:rFonts w:ascii="Times New Roman" w:eastAsia="Times New Roman" w:hAnsi="Times New Roman" w:cs="Times New Roman" w:hint="default"/>
        <w:b/>
        <w:color w:val="0000FF"/>
        <w:sz w:val="20"/>
        <w:u w:val="single"/>
      </w:rPr>
    </w:lvl>
    <w:lvl w:ilvl="8">
      <w:start w:val="1"/>
      <w:numFmt w:val="decimal"/>
      <w:lvlText w:val="%1.%2.%3.%4.%5.%6.%7.%8.%9."/>
      <w:lvlJc w:val="left"/>
      <w:pPr>
        <w:ind w:left="1800" w:hanging="1800"/>
      </w:pPr>
      <w:rPr>
        <w:rFonts w:ascii="Times New Roman" w:eastAsia="Times New Roman" w:hAnsi="Times New Roman" w:cs="Times New Roman" w:hint="default"/>
        <w:b/>
        <w:color w:val="0000FF"/>
        <w:sz w:val="20"/>
        <w:u w:val="single"/>
      </w:rPr>
    </w:lvl>
  </w:abstractNum>
  <w:abstractNum w:abstractNumId="45">
    <w:nsid w:val="1B8E3D64"/>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6">
    <w:nsid w:val="1C5B7F08"/>
    <w:multiLevelType w:val="multilevel"/>
    <w:tmpl w:val="6C7EA58A"/>
    <w:lvl w:ilvl="0">
      <w:start w:val="1"/>
      <w:numFmt w:val="hebrew1"/>
      <w:lvlText w:val="%1."/>
      <w:lvlJc w:val="left"/>
      <w:pPr>
        <w:tabs>
          <w:tab w:val="num" w:pos="794"/>
        </w:tabs>
        <w:ind w:left="794" w:hanging="397"/>
      </w:pPr>
      <w:rPr>
        <w:rFonts w:hint="default"/>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47">
    <w:nsid w:val="1CAA5F64"/>
    <w:multiLevelType w:val="multilevel"/>
    <w:tmpl w:val="3A1A5156"/>
    <w:name w:val="listhnumber7"/>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8">
    <w:nsid w:val="1CFD449A"/>
    <w:multiLevelType w:val="hybridMultilevel"/>
    <w:tmpl w:val="3418FC32"/>
    <w:name w:val="listhnumber432"/>
    <w:lvl w:ilvl="0" w:tplc="D5B2B7D8">
      <w:start w:val="1"/>
      <w:numFmt w:val="hebrew1"/>
      <w:lvlText w:val="%1."/>
      <w:lvlJc w:val="center"/>
      <w:pPr>
        <w:ind w:left="720" w:hanging="360"/>
      </w:pPr>
    </w:lvl>
    <w:lvl w:ilvl="1" w:tplc="54E8AB9E">
      <w:start w:val="1"/>
      <w:numFmt w:val="decimal"/>
      <w:lvlText w:val="%2)"/>
      <w:lvlJc w:val="left"/>
      <w:pPr>
        <w:ind w:left="1440" w:hanging="360"/>
      </w:pPr>
    </w:lvl>
    <w:lvl w:ilvl="2" w:tplc="46883ACA" w:tentative="1">
      <w:start w:val="1"/>
      <w:numFmt w:val="lowerRoman"/>
      <w:lvlText w:val="%3."/>
      <w:lvlJc w:val="right"/>
      <w:pPr>
        <w:ind w:left="2160" w:hanging="180"/>
      </w:pPr>
    </w:lvl>
    <w:lvl w:ilvl="3" w:tplc="C2F48D38" w:tentative="1">
      <w:start w:val="1"/>
      <w:numFmt w:val="decimal"/>
      <w:lvlText w:val="%4."/>
      <w:lvlJc w:val="left"/>
      <w:pPr>
        <w:ind w:left="2880" w:hanging="360"/>
      </w:pPr>
    </w:lvl>
    <w:lvl w:ilvl="4" w:tplc="2E025A00" w:tentative="1">
      <w:start w:val="1"/>
      <w:numFmt w:val="lowerLetter"/>
      <w:lvlText w:val="%5."/>
      <w:lvlJc w:val="left"/>
      <w:pPr>
        <w:ind w:left="3600" w:hanging="360"/>
      </w:pPr>
    </w:lvl>
    <w:lvl w:ilvl="5" w:tplc="2B862E72" w:tentative="1">
      <w:start w:val="1"/>
      <w:numFmt w:val="lowerRoman"/>
      <w:lvlText w:val="%6."/>
      <w:lvlJc w:val="right"/>
      <w:pPr>
        <w:ind w:left="4320" w:hanging="180"/>
      </w:pPr>
    </w:lvl>
    <w:lvl w:ilvl="6" w:tplc="130E61F2" w:tentative="1">
      <w:start w:val="1"/>
      <w:numFmt w:val="decimal"/>
      <w:lvlText w:val="%7."/>
      <w:lvlJc w:val="left"/>
      <w:pPr>
        <w:ind w:left="5040" w:hanging="360"/>
      </w:pPr>
    </w:lvl>
    <w:lvl w:ilvl="7" w:tplc="0530597E" w:tentative="1">
      <w:start w:val="1"/>
      <w:numFmt w:val="lowerLetter"/>
      <w:lvlText w:val="%8."/>
      <w:lvlJc w:val="left"/>
      <w:pPr>
        <w:ind w:left="5760" w:hanging="360"/>
      </w:pPr>
    </w:lvl>
    <w:lvl w:ilvl="8" w:tplc="980455BC" w:tentative="1">
      <w:start w:val="1"/>
      <w:numFmt w:val="lowerRoman"/>
      <w:lvlText w:val="%9."/>
      <w:lvlJc w:val="right"/>
      <w:pPr>
        <w:ind w:left="6480" w:hanging="180"/>
      </w:pPr>
    </w:lvl>
  </w:abstractNum>
  <w:abstractNum w:abstractNumId="49">
    <w:nsid w:val="1E914879"/>
    <w:multiLevelType w:val="multilevel"/>
    <w:tmpl w:val="B00089E0"/>
    <w:name w:val="listhnumber43223222322233222222222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1ED4697D"/>
    <w:multiLevelType w:val="multilevel"/>
    <w:tmpl w:val="A8AA084A"/>
    <w:name w:val="listhnumber43223222322232"/>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1">
    <w:nsid w:val="1F622458"/>
    <w:multiLevelType w:val="hybridMultilevel"/>
    <w:tmpl w:val="97DC45F4"/>
    <w:lvl w:ilvl="0" w:tplc="B49E94FC">
      <w:start w:val="1"/>
      <w:numFmt w:val="bullet"/>
      <w:pStyle w:val="ListBullet7"/>
      <w:lvlText w:val=""/>
      <w:lvlJc w:val="left"/>
      <w:pPr>
        <w:tabs>
          <w:tab w:val="num" w:pos="3240"/>
        </w:tabs>
        <w:ind w:left="3240" w:right="3240" w:hanging="360"/>
      </w:pPr>
      <w:rPr>
        <w:rFonts w:ascii="Symbol" w:hAnsi="Symbol" w:hint="default"/>
      </w:rPr>
    </w:lvl>
    <w:lvl w:ilvl="1" w:tplc="F9EC6F46" w:tentative="1">
      <w:start w:val="1"/>
      <w:numFmt w:val="bullet"/>
      <w:lvlText w:val="o"/>
      <w:lvlJc w:val="left"/>
      <w:pPr>
        <w:tabs>
          <w:tab w:val="num" w:pos="1440"/>
        </w:tabs>
        <w:ind w:left="1440" w:right="1440" w:hanging="360"/>
      </w:pPr>
      <w:rPr>
        <w:rFonts w:ascii="Courier New" w:hAnsi="Courier New" w:hint="default"/>
      </w:rPr>
    </w:lvl>
    <w:lvl w:ilvl="2" w:tplc="705C0E06" w:tentative="1">
      <w:start w:val="1"/>
      <w:numFmt w:val="bullet"/>
      <w:lvlText w:val=""/>
      <w:lvlJc w:val="left"/>
      <w:pPr>
        <w:tabs>
          <w:tab w:val="num" w:pos="2160"/>
        </w:tabs>
        <w:ind w:left="2160" w:right="2160" w:hanging="360"/>
      </w:pPr>
      <w:rPr>
        <w:rFonts w:ascii="Wingdings" w:hAnsi="Wingdings" w:hint="default"/>
      </w:rPr>
    </w:lvl>
    <w:lvl w:ilvl="3" w:tplc="77AA274A" w:tentative="1">
      <w:start w:val="1"/>
      <w:numFmt w:val="bullet"/>
      <w:lvlText w:val=""/>
      <w:lvlJc w:val="left"/>
      <w:pPr>
        <w:tabs>
          <w:tab w:val="num" w:pos="2880"/>
        </w:tabs>
        <w:ind w:left="2880" w:right="2880" w:hanging="360"/>
      </w:pPr>
      <w:rPr>
        <w:rFonts w:ascii="Symbol" w:hAnsi="Symbol" w:hint="default"/>
      </w:rPr>
    </w:lvl>
    <w:lvl w:ilvl="4" w:tplc="867CB96C" w:tentative="1">
      <w:start w:val="1"/>
      <w:numFmt w:val="bullet"/>
      <w:lvlText w:val="o"/>
      <w:lvlJc w:val="left"/>
      <w:pPr>
        <w:tabs>
          <w:tab w:val="num" w:pos="3600"/>
        </w:tabs>
        <w:ind w:left="3600" w:right="3600" w:hanging="360"/>
      </w:pPr>
      <w:rPr>
        <w:rFonts w:ascii="Courier New" w:hAnsi="Courier New" w:hint="default"/>
      </w:rPr>
    </w:lvl>
    <w:lvl w:ilvl="5" w:tplc="E4B8ED92" w:tentative="1">
      <w:start w:val="1"/>
      <w:numFmt w:val="bullet"/>
      <w:lvlText w:val=""/>
      <w:lvlJc w:val="left"/>
      <w:pPr>
        <w:tabs>
          <w:tab w:val="num" w:pos="4320"/>
        </w:tabs>
        <w:ind w:left="4320" w:right="4320" w:hanging="360"/>
      </w:pPr>
      <w:rPr>
        <w:rFonts w:ascii="Wingdings" w:hAnsi="Wingdings" w:hint="default"/>
      </w:rPr>
    </w:lvl>
    <w:lvl w:ilvl="6" w:tplc="AAB44E4A" w:tentative="1">
      <w:start w:val="1"/>
      <w:numFmt w:val="bullet"/>
      <w:lvlText w:val=""/>
      <w:lvlJc w:val="left"/>
      <w:pPr>
        <w:tabs>
          <w:tab w:val="num" w:pos="5040"/>
        </w:tabs>
        <w:ind w:left="5040" w:right="5040" w:hanging="360"/>
      </w:pPr>
      <w:rPr>
        <w:rFonts w:ascii="Symbol" w:hAnsi="Symbol" w:hint="default"/>
      </w:rPr>
    </w:lvl>
    <w:lvl w:ilvl="7" w:tplc="D1DC7600" w:tentative="1">
      <w:start w:val="1"/>
      <w:numFmt w:val="bullet"/>
      <w:lvlText w:val="o"/>
      <w:lvlJc w:val="left"/>
      <w:pPr>
        <w:tabs>
          <w:tab w:val="num" w:pos="5760"/>
        </w:tabs>
        <w:ind w:left="5760" w:right="5760" w:hanging="360"/>
      </w:pPr>
      <w:rPr>
        <w:rFonts w:ascii="Courier New" w:hAnsi="Courier New" w:hint="default"/>
      </w:rPr>
    </w:lvl>
    <w:lvl w:ilvl="8" w:tplc="71A426B4" w:tentative="1">
      <w:start w:val="1"/>
      <w:numFmt w:val="bullet"/>
      <w:lvlText w:val=""/>
      <w:lvlJc w:val="left"/>
      <w:pPr>
        <w:tabs>
          <w:tab w:val="num" w:pos="6480"/>
        </w:tabs>
        <w:ind w:left="6480" w:right="6480" w:hanging="360"/>
      </w:pPr>
      <w:rPr>
        <w:rFonts w:ascii="Wingdings" w:hAnsi="Wingdings" w:hint="default"/>
      </w:rPr>
    </w:lvl>
  </w:abstractNum>
  <w:abstractNum w:abstractNumId="52">
    <w:nsid w:val="1FFD6A8E"/>
    <w:multiLevelType w:val="hybridMultilevel"/>
    <w:tmpl w:val="43AEDF30"/>
    <w:name w:val="listhnumber43223222322233222222223"/>
    <w:lvl w:ilvl="0" w:tplc="AAF89D8A">
      <w:start w:val="1"/>
      <w:numFmt w:val="hebrew1"/>
      <w:lvlText w:val="%1."/>
      <w:lvlJc w:val="center"/>
      <w:pPr>
        <w:ind w:left="720" w:hanging="360"/>
      </w:pPr>
    </w:lvl>
    <w:lvl w:ilvl="1" w:tplc="66483E44" w:tentative="1">
      <w:start w:val="1"/>
      <w:numFmt w:val="lowerLetter"/>
      <w:lvlText w:val="%2."/>
      <w:lvlJc w:val="left"/>
      <w:pPr>
        <w:ind w:left="1440" w:hanging="360"/>
      </w:pPr>
    </w:lvl>
    <w:lvl w:ilvl="2" w:tplc="069E27D2" w:tentative="1">
      <w:start w:val="1"/>
      <w:numFmt w:val="lowerRoman"/>
      <w:lvlText w:val="%3."/>
      <w:lvlJc w:val="right"/>
      <w:pPr>
        <w:ind w:left="2160" w:hanging="180"/>
      </w:pPr>
    </w:lvl>
    <w:lvl w:ilvl="3" w:tplc="035E9CC6" w:tentative="1">
      <w:start w:val="1"/>
      <w:numFmt w:val="decimal"/>
      <w:lvlText w:val="%4."/>
      <w:lvlJc w:val="left"/>
      <w:pPr>
        <w:ind w:left="2880" w:hanging="360"/>
      </w:pPr>
    </w:lvl>
    <w:lvl w:ilvl="4" w:tplc="01F09406" w:tentative="1">
      <w:start w:val="1"/>
      <w:numFmt w:val="lowerLetter"/>
      <w:lvlText w:val="%5."/>
      <w:lvlJc w:val="left"/>
      <w:pPr>
        <w:ind w:left="3600" w:hanging="360"/>
      </w:pPr>
    </w:lvl>
    <w:lvl w:ilvl="5" w:tplc="492A393E" w:tentative="1">
      <w:start w:val="1"/>
      <w:numFmt w:val="lowerRoman"/>
      <w:lvlText w:val="%6."/>
      <w:lvlJc w:val="right"/>
      <w:pPr>
        <w:ind w:left="4320" w:hanging="180"/>
      </w:pPr>
    </w:lvl>
    <w:lvl w:ilvl="6" w:tplc="678E1EF0" w:tentative="1">
      <w:start w:val="1"/>
      <w:numFmt w:val="decimal"/>
      <w:lvlText w:val="%7."/>
      <w:lvlJc w:val="left"/>
      <w:pPr>
        <w:ind w:left="5040" w:hanging="360"/>
      </w:pPr>
    </w:lvl>
    <w:lvl w:ilvl="7" w:tplc="2ACA1588" w:tentative="1">
      <w:start w:val="1"/>
      <w:numFmt w:val="lowerLetter"/>
      <w:lvlText w:val="%8."/>
      <w:lvlJc w:val="left"/>
      <w:pPr>
        <w:ind w:left="5760" w:hanging="360"/>
      </w:pPr>
    </w:lvl>
    <w:lvl w:ilvl="8" w:tplc="5274BD4C" w:tentative="1">
      <w:start w:val="1"/>
      <w:numFmt w:val="lowerRoman"/>
      <w:lvlText w:val="%9."/>
      <w:lvlJc w:val="right"/>
      <w:pPr>
        <w:ind w:left="6480" w:hanging="180"/>
      </w:pPr>
    </w:lvl>
  </w:abstractNum>
  <w:abstractNum w:abstractNumId="53">
    <w:nsid w:val="20CC6864"/>
    <w:multiLevelType w:val="hybridMultilevel"/>
    <w:tmpl w:val="7AF0AA00"/>
    <w:name w:val="listhnumber43223222322233222222222322"/>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4">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5">
    <w:nsid w:val="215274DB"/>
    <w:multiLevelType w:val="hybridMultilevel"/>
    <w:tmpl w:val="9248811A"/>
    <w:lvl w:ilvl="0" w:tplc="ADD2EC52">
      <w:start w:val="1"/>
      <w:numFmt w:val="hebrew1"/>
      <w:lvlText w:val="%1."/>
      <w:lvlJc w:val="center"/>
      <w:pPr>
        <w:ind w:left="1440" w:hanging="360"/>
      </w:pPr>
    </w:lvl>
    <w:lvl w:ilvl="1" w:tplc="B63E0FEE" w:tentative="1">
      <w:start w:val="1"/>
      <w:numFmt w:val="lowerLetter"/>
      <w:lvlText w:val="%2."/>
      <w:lvlJc w:val="left"/>
      <w:pPr>
        <w:ind w:left="2160" w:hanging="360"/>
      </w:pPr>
    </w:lvl>
    <w:lvl w:ilvl="2" w:tplc="839C747E" w:tentative="1">
      <w:start w:val="1"/>
      <w:numFmt w:val="lowerRoman"/>
      <w:lvlText w:val="%3."/>
      <w:lvlJc w:val="right"/>
      <w:pPr>
        <w:ind w:left="2880" w:hanging="180"/>
      </w:pPr>
    </w:lvl>
    <w:lvl w:ilvl="3" w:tplc="9DBE0122" w:tentative="1">
      <w:start w:val="1"/>
      <w:numFmt w:val="decimal"/>
      <w:lvlText w:val="%4."/>
      <w:lvlJc w:val="left"/>
      <w:pPr>
        <w:ind w:left="3600" w:hanging="360"/>
      </w:pPr>
    </w:lvl>
    <w:lvl w:ilvl="4" w:tplc="C2A029FA" w:tentative="1">
      <w:start w:val="1"/>
      <w:numFmt w:val="lowerLetter"/>
      <w:lvlText w:val="%5."/>
      <w:lvlJc w:val="left"/>
      <w:pPr>
        <w:ind w:left="4320" w:hanging="360"/>
      </w:pPr>
    </w:lvl>
    <w:lvl w:ilvl="5" w:tplc="E362B110" w:tentative="1">
      <w:start w:val="1"/>
      <w:numFmt w:val="lowerRoman"/>
      <w:lvlText w:val="%6."/>
      <w:lvlJc w:val="right"/>
      <w:pPr>
        <w:ind w:left="5040" w:hanging="180"/>
      </w:pPr>
    </w:lvl>
    <w:lvl w:ilvl="6" w:tplc="368CF104" w:tentative="1">
      <w:start w:val="1"/>
      <w:numFmt w:val="decimal"/>
      <w:lvlText w:val="%7."/>
      <w:lvlJc w:val="left"/>
      <w:pPr>
        <w:ind w:left="5760" w:hanging="360"/>
      </w:pPr>
    </w:lvl>
    <w:lvl w:ilvl="7" w:tplc="D9B0F5D6" w:tentative="1">
      <w:start w:val="1"/>
      <w:numFmt w:val="lowerLetter"/>
      <w:lvlText w:val="%8."/>
      <w:lvlJc w:val="left"/>
      <w:pPr>
        <w:ind w:left="6480" w:hanging="360"/>
      </w:pPr>
    </w:lvl>
    <w:lvl w:ilvl="8" w:tplc="938CF02A" w:tentative="1">
      <w:start w:val="1"/>
      <w:numFmt w:val="lowerRoman"/>
      <w:lvlText w:val="%9."/>
      <w:lvlJc w:val="right"/>
      <w:pPr>
        <w:ind w:left="7200" w:hanging="180"/>
      </w:pPr>
    </w:lvl>
  </w:abstractNum>
  <w:abstractNum w:abstractNumId="56">
    <w:nsid w:val="21B5675B"/>
    <w:multiLevelType w:val="hybridMultilevel"/>
    <w:tmpl w:val="E4D42906"/>
    <w:lvl w:ilvl="0" w:tplc="04090013">
      <w:start w:val="1"/>
      <w:numFmt w:val="hebrew1"/>
      <w:lvlText w:val="%1."/>
      <w:lvlJc w:val="center"/>
      <w:pPr>
        <w:tabs>
          <w:tab w:val="num" w:pos="900"/>
        </w:tabs>
        <w:ind w:left="900" w:right="1117" w:hanging="360"/>
      </w:pPr>
    </w:lvl>
    <w:lvl w:ilvl="1" w:tplc="04090019" w:tentative="1">
      <w:start w:val="1"/>
      <w:numFmt w:val="lowerLetter"/>
      <w:lvlText w:val="%2."/>
      <w:lvlJc w:val="left"/>
      <w:pPr>
        <w:tabs>
          <w:tab w:val="num" w:pos="1837"/>
        </w:tabs>
        <w:ind w:left="1837" w:right="1837" w:hanging="360"/>
      </w:pPr>
    </w:lvl>
    <w:lvl w:ilvl="2" w:tplc="0409001B" w:tentative="1">
      <w:start w:val="1"/>
      <w:numFmt w:val="lowerRoman"/>
      <w:lvlText w:val="%3."/>
      <w:lvlJc w:val="right"/>
      <w:pPr>
        <w:tabs>
          <w:tab w:val="num" w:pos="2557"/>
        </w:tabs>
        <w:ind w:left="2557" w:right="2557" w:hanging="180"/>
      </w:pPr>
    </w:lvl>
    <w:lvl w:ilvl="3" w:tplc="0409000F">
      <w:start w:val="1"/>
      <w:numFmt w:val="decimal"/>
      <w:lvlText w:val="%4."/>
      <w:lvlJc w:val="left"/>
      <w:pPr>
        <w:tabs>
          <w:tab w:val="num" w:pos="3277"/>
        </w:tabs>
        <w:ind w:left="3277" w:right="3277" w:hanging="360"/>
      </w:pPr>
    </w:lvl>
    <w:lvl w:ilvl="4" w:tplc="04090019" w:tentative="1">
      <w:start w:val="1"/>
      <w:numFmt w:val="lowerLetter"/>
      <w:lvlText w:val="%5."/>
      <w:lvlJc w:val="left"/>
      <w:pPr>
        <w:tabs>
          <w:tab w:val="num" w:pos="3997"/>
        </w:tabs>
        <w:ind w:left="3997" w:right="3997" w:hanging="360"/>
      </w:pPr>
    </w:lvl>
    <w:lvl w:ilvl="5" w:tplc="0409001B" w:tentative="1">
      <w:start w:val="1"/>
      <w:numFmt w:val="lowerRoman"/>
      <w:lvlText w:val="%6."/>
      <w:lvlJc w:val="right"/>
      <w:pPr>
        <w:tabs>
          <w:tab w:val="num" w:pos="4717"/>
        </w:tabs>
        <w:ind w:left="4717" w:right="4717" w:hanging="180"/>
      </w:pPr>
    </w:lvl>
    <w:lvl w:ilvl="6" w:tplc="0409000F" w:tentative="1">
      <w:start w:val="1"/>
      <w:numFmt w:val="decimal"/>
      <w:lvlText w:val="%7."/>
      <w:lvlJc w:val="left"/>
      <w:pPr>
        <w:tabs>
          <w:tab w:val="num" w:pos="5437"/>
        </w:tabs>
        <w:ind w:left="5437" w:right="5437" w:hanging="360"/>
      </w:pPr>
    </w:lvl>
    <w:lvl w:ilvl="7" w:tplc="04090019" w:tentative="1">
      <w:start w:val="1"/>
      <w:numFmt w:val="lowerLetter"/>
      <w:lvlText w:val="%8."/>
      <w:lvlJc w:val="left"/>
      <w:pPr>
        <w:tabs>
          <w:tab w:val="num" w:pos="6157"/>
        </w:tabs>
        <w:ind w:left="6157" w:right="6157" w:hanging="360"/>
      </w:pPr>
    </w:lvl>
    <w:lvl w:ilvl="8" w:tplc="0409001B" w:tentative="1">
      <w:start w:val="1"/>
      <w:numFmt w:val="lowerRoman"/>
      <w:lvlText w:val="%9."/>
      <w:lvlJc w:val="right"/>
      <w:pPr>
        <w:tabs>
          <w:tab w:val="num" w:pos="6877"/>
        </w:tabs>
        <w:ind w:left="6877" w:right="6877" w:hanging="180"/>
      </w:pPr>
    </w:lvl>
  </w:abstractNum>
  <w:abstractNum w:abstractNumId="57">
    <w:nsid w:val="22FE34C2"/>
    <w:multiLevelType w:val="multilevel"/>
    <w:tmpl w:val="6F30136E"/>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lang w:val="en-US"/>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8">
    <w:nsid w:val="238019A9"/>
    <w:multiLevelType w:val="hybridMultilevel"/>
    <w:tmpl w:val="BB34330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3B4571B"/>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60">
    <w:nsid w:val="25FB3C2D"/>
    <w:multiLevelType w:val="hybridMultilevel"/>
    <w:tmpl w:val="AE9AC46C"/>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61">
    <w:nsid w:val="263A337E"/>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2">
    <w:nsid w:val="28306AF5"/>
    <w:multiLevelType w:val="hybridMultilevel"/>
    <w:tmpl w:val="57DE6DBE"/>
    <w:name w:val="listhnumber43223222322233222222222343"/>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63">
    <w:nsid w:val="28643E7E"/>
    <w:multiLevelType w:val="hybridMultilevel"/>
    <w:tmpl w:val="57DE6DBE"/>
    <w:lvl w:ilvl="0" w:tplc="D988BA06">
      <w:start w:val="1"/>
      <w:numFmt w:val="hebrew1"/>
      <w:lvlText w:val="%1."/>
      <w:lvlJc w:val="center"/>
      <w:pPr>
        <w:ind w:left="1515" w:hanging="360"/>
      </w:pPr>
    </w:lvl>
    <w:lvl w:ilvl="1" w:tplc="2A1AAA6C" w:tentative="1">
      <w:start w:val="1"/>
      <w:numFmt w:val="lowerLetter"/>
      <w:lvlText w:val="%2."/>
      <w:lvlJc w:val="left"/>
      <w:pPr>
        <w:ind w:left="2235" w:hanging="360"/>
      </w:pPr>
    </w:lvl>
    <w:lvl w:ilvl="2" w:tplc="A0D451A6" w:tentative="1">
      <w:start w:val="1"/>
      <w:numFmt w:val="lowerRoman"/>
      <w:lvlText w:val="%3."/>
      <w:lvlJc w:val="right"/>
      <w:pPr>
        <w:ind w:left="2955" w:hanging="180"/>
      </w:pPr>
    </w:lvl>
    <w:lvl w:ilvl="3" w:tplc="DE2600EC" w:tentative="1">
      <w:start w:val="1"/>
      <w:numFmt w:val="decimal"/>
      <w:lvlText w:val="%4."/>
      <w:lvlJc w:val="left"/>
      <w:pPr>
        <w:ind w:left="3675" w:hanging="360"/>
      </w:pPr>
    </w:lvl>
    <w:lvl w:ilvl="4" w:tplc="9ABA793C" w:tentative="1">
      <w:start w:val="1"/>
      <w:numFmt w:val="lowerLetter"/>
      <w:lvlText w:val="%5."/>
      <w:lvlJc w:val="left"/>
      <w:pPr>
        <w:ind w:left="4395" w:hanging="360"/>
      </w:pPr>
    </w:lvl>
    <w:lvl w:ilvl="5" w:tplc="60ECBD0C" w:tentative="1">
      <w:start w:val="1"/>
      <w:numFmt w:val="lowerRoman"/>
      <w:lvlText w:val="%6."/>
      <w:lvlJc w:val="right"/>
      <w:pPr>
        <w:ind w:left="5115" w:hanging="180"/>
      </w:pPr>
    </w:lvl>
    <w:lvl w:ilvl="6" w:tplc="1CE26744" w:tentative="1">
      <w:start w:val="1"/>
      <w:numFmt w:val="decimal"/>
      <w:lvlText w:val="%7."/>
      <w:lvlJc w:val="left"/>
      <w:pPr>
        <w:ind w:left="5835" w:hanging="360"/>
      </w:pPr>
    </w:lvl>
    <w:lvl w:ilvl="7" w:tplc="26E43FFA" w:tentative="1">
      <w:start w:val="1"/>
      <w:numFmt w:val="lowerLetter"/>
      <w:lvlText w:val="%8."/>
      <w:lvlJc w:val="left"/>
      <w:pPr>
        <w:ind w:left="6555" w:hanging="360"/>
      </w:pPr>
    </w:lvl>
    <w:lvl w:ilvl="8" w:tplc="B94C0CE0" w:tentative="1">
      <w:start w:val="1"/>
      <w:numFmt w:val="lowerRoman"/>
      <w:lvlText w:val="%9."/>
      <w:lvlJc w:val="right"/>
      <w:pPr>
        <w:ind w:left="7275" w:hanging="180"/>
      </w:pPr>
    </w:lvl>
  </w:abstractNum>
  <w:abstractNum w:abstractNumId="64">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nsid w:val="29334311"/>
    <w:multiLevelType w:val="hybridMultilevel"/>
    <w:tmpl w:val="2990E576"/>
    <w:name w:val="listhnumber422"/>
    <w:lvl w:ilvl="0" w:tplc="B37AE7B4">
      <w:start w:val="1"/>
      <w:numFmt w:val="hebrew1"/>
      <w:lvlText w:val="%1."/>
      <w:lvlJc w:val="center"/>
      <w:pPr>
        <w:ind w:left="1684" w:hanging="360"/>
      </w:pPr>
    </w:lvl>
    <w:lvl w:ilvl="1" w:tplc="764CB348" w:tentative="1">
      <w:start w:val="1"/>
      <w:numFmt w:val="lowerLetter"/>
      <w:lvlText w:val="%2."/>
      <w:lvlJc w:val="left"/>
      <w:pPr>
        <w:ind w:left="2404" w:hanging="360"/>
      </w:pPr>
    </w:lvl>
    <w:lvl w:ilvl="2" w:tplc="52308E96" w:tentative="1">
      <w:start w:val="1"/>
      <w:numFmt w:val="lowerRoman"/>
      <w:lvlText w:val="%3."/>
      <w:lvlJc w:val="right"/>
      <w:pPr>
        <w:ind w:left="3124" w:hanging="180"/>
      </w:pPr>
    </w:lvl>
    <w:lvl w:ilvl="3" w:tplc="9CCA665C" w:tentative="1">
      <w:start w:val="1"/>
      <w:numFmt w:val="decimal"/>
      <w:lvlText w:val="%4."/>
      <w:lvlJc w:val="left"/>
      <w:pPr>
        <w:ind w:left="3844" w:hanging="360"/>
      </w:pPr>
    </w:lvl>
    <w:lvl w:ilvl="4" w:tplc="40B27B18" w:tentative="1">
      <w:start w:val="1"/>
      <w:numFmt w:val="lowerLetter"/>
      <w:lvlText w:val="%5."/>
      <w:lvlJc w:val="left"/>
      <w:pPr>
        <w:ind w:left="4564" w:hanging="360"/>
      </w:pPr>
    </w:lvl>
    <w:lvl w:ilvl="5" w:tplc="A2C269D4" w:tentative="1">
      <w:start w:val="1"/>
      <w:numFmt w:val="lowerRoman"/>
      <w:lvlText w:val="%6."/>
      <w:lvlJc w:val="right"/>
      <w:pPr>
        <w:ind w:left="5284" w:hanging="180"/>
      </w:pPr>
    </w:lvl>
    <w:lvl w:ilvl="6" w:tplc="89EA64C2" w:tentative="1">
      <w:start w:val="1"/>
      <w:numFmt w:val="decimal"/>
      <w:lvlText w:val="%7."/>
      <w:lvlJc w:val="left"/>
      <w:pPr>
        <w:ind w:left="6004" w:hanging="360"/>
      </w:pPr>
    </w:lvl>
    <w:lvl w:ilvl="7" w:tplc="DB1AFDF6" w:tentative="1">
      <w:start w:val="1"/>
      <w:numFmt w:val="lowerLetter"/>
      <w:lvlText w:val="%8."/>
      <w:lvlJc w:val="left"/>
      <w:pPr>
        <w:ind w:left="6724" w:hanging="360"/>
      </w:pPr>
    </w:lvl>
    <w:lvl w:ilvl="8" w:tplc="93A82ACC" w:tentative="1">
      <w:start w:val="1"/>
      <w:numFmt w:val="lowerRoman"/>
      <w:lvlText w:val="%9."/>
      <w:lvlJc w:val="right"/>
      <w:pPr>
        <w:ind w:left="7444" w:hanging="180"/>
      </w:pPr>
    </w:lvl>
  </w:abstractNum>
  <w:abstractNum w:abstractNumId="66">
    <w:nsid w:val="29DD37C4"/>
    <w:multiLevelType w:val="multilevel"/>
    <w:tmpl w:val="587CEC22"/>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2A750D6C"/>
    <w:multiLevelType w:val="hybridMultilevel"/>
    <w:tmpl w:val="603A1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nsid w:val="2DAE2231"/>
    <w:multiLevelType w:val="hybridMultilevel"/>
    <w:tmpl w:val="7D523118"/>
    <w:name w:val="listhnumber4322322232223322222222234322"/>
    <w:lvl w:ilvl="0" w:tplc="D26274B2">
      <w:start w:val="1"/>
      <w:numFmt w:val="decimal"/>
      <w:lvlText w:val="%1)"/>
      <w:lvlJc w:val="left"/>
      <w:pPr>
        <w:ind w:left="3240" w:hanging="360"/>
      </w:pPr>
      <w:rPr>
        <w:rFonts w:hint="default"/>
      </w:rPr>
    </w:lvl>
    <w:lvl w:ilvl="1" w:tplc="67208DC0">
      <w:start w:val="1"/>
      <w:numFmt w:val="bullet"/>
      <w:lvlText w:val="o"/>
      <w:lvlJc w:val="left"/>
      <w:pPr>
        <w:ind w:left="3960" w:hanging="360"/>
      </w:pPr>
      <w:rPr>
        <w:rFonts w:ascii="Courier New" w:hAnsi="Courier New" w:cs="Courier New" w:hint="default"/>
      </w:rPr>
    </w:lvl>
    <w:lvl w:ilvl="2" w:tplc="9A02EC1E">
      <w:start w:val="1"/>
      <w:numFmt w:val="bullet"/>
      <w:lvlText w:val=""/>
      <w:lvlJc w:val="left"/>
      <w:pPr>
        <w:ind w:left="4680" w:hanging="360"/>
      </w:pPr>
      <w:rPr>
        <w:rFonts w:ascii="Wingdings" w:hAnsi="Wingdings" w:hint="default"/>
      </w:rPr>
    </w:lvl>
    <w:lvl w:ilvl="3" w:tplc="D9DC8BB0" w:tentative="1">
      <w:start w:val="1"/>
      <w:numFmt w:val="bullet"/>
      <w:lvlText w:val=""/>
      <w:lvlJc w:val="left"/>
      <w:pPr>
        <w:ind w:left="5400" w:hanging="360"/>
      </w:pPr>
      <w:rPr>
        <w:rFonts w:ascii="Symbol" w:hAnsi="Symbol" w:hint="default"/>
      </w:rPr>
    </w:lvl>
    <w:lvl w:ilvl="4" w:tplc="436634D6" w:tentative="1">
      <w:start w:val="1"/>
      <w:numFmt w:val="bullet"/>
      <w:lvlText w:val="o"/>
      <w:lvlJc w:val="left"/>
      <w:pPr>
        <w:ind w:left="6120" w:hanging="360"/>
      </w:pPr>
      <w:rPr>
        <w:rFonts w:ascii="Courier New" w:hAnsi="Courier New" w:cs="Courier New" w:hint="default"/>
      </w:rPr>
    </w:lvl>
    <w:lvl w:ilvl="5" w:tplc="4C94592E" w:tentative="1">
      <w:start w:val="1"/>
      <w:numFmt w:val="bullet"/>
      <w:lvlText w:val=""/>
      <w:lvlJc w:val="left"/>
      <w:pPr>
        <w:ind w:left="6840" w:hanging="360"/>
      </w:pPr>
      <w:rPr>
        <w:rFonts w:ascii="Wingdings" w:hAnsi="Wingdings" w:hint="default"/>
      </w:rPr>
    </w:lvl>
    <w:lvl w:ilvl="6" w:tplc="910E2EF0" w:tentative="1">
      <w:start w:val="1"/>
      <w:numFmt w:val="bullet"/>
      <w:lvlText w:val=""/>
      <w:lvlJc w:val="left"/>
      <w:pPr>
        <w:ind w:left="7560" w:hanging="360"/>
      </w:pPr>
      <w:rPr>
        <w:rFonts w:ascii="Symbol" w:hAnsi="Symbol" w:hint="default"/>
      </w:rPr>
    </w:lvl>
    <w:lvl w:ilvl="7" w:tplc="255A3214" w:tentative="1">
      <w:start w:val="1"/>
      <w:numFmt w:val="bullet"/>
      <w:lvlText w:val="o"/>
      <w:lvlJc w:val="left"/>
      <w:pPr>
        <w:ind w:left="8280" w:hanging="360"/>
      </w:pPr>
      <w:rPr>
        <w:rFonts w:ascii="Courier New" w:hAnsi="Courier New" w:cs="Courier New" w:hint="default"/>
      </w:rPr>
    </w:lvl>
    <w:lvl w:ilvl="8" w:tplc="87A69194" w:tentative="1">
      <w:start w:val="1"/>
      <w:numFmt w:val="bullet"/>
      <w:lvlText w:val=""/>
      <w:lvlJc w:val="left"/>
      <w:pPr>
        <w:ind w:left="9000" w:hanging="360"/>
      </w:pPr>
      <w:rPr>
        <w:rFonts w:ascii="Wingdings" w:hAnsi="Wingdings" w:hint="default"/>
      </w:rPr>
    </w:lvl>
  </w:abstractNum>
  <w:abstractNum w:abstractNumId="7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1">
    <w:nsid w:val="2E3E3C37"/>
    <w:multiLevelType w:val="hybridMultilevel"/>
    <w:tmpl w:val="8872F050"/>
    <w:name w:val="listhnumber4322322232222"/>
    <w:lvl w:ilvl="0" w:tplc="0FF2312C">
      <w:start w:val="1"/>
      <w:numFmt w:val="bullet"/>
      <w:lvlText w:val=""/>
      <w:lvlJc w:val="left"/>
      <w:pPr>
        <w:ind w:left="720" w:hanging="360"/>
      </w:pPr>
      <w:rPr>
        <w:rFonts w:ascii="Symbol" w:hAnsi="Symbol" w:hint="default"/>
      </w:rPr>
    </w:lvl>
    <w:lvl w:ilvl="1" w:tplc="CBC4CBF2">
      <w:start w:val="1"/>
      <w:numFmt w:val="bullet"/>
      <w:lvlText w:val="o"/>
      <w:lvlJc w:val="left"/>
      <w:pPr>
        <w:ind w:left="1440" w:hanging="360"/>
      </w:pPr>
      <w:rPr>
        <w:rFonts w:ascii="Courier New" w:hAnsi="Courier New" w:cs="Courier New" w:hint="default"/>
      </w:rPr>
    </w:lvl>
    <w:lvl w:ilvl="2" w:tplc="8550EDF6">
      <w:start w:val="1"/>
      <w:numFmt w:val="bullet"/>
      <w:lvlText w:val=""/>
      <w:lvlJc w:val="left"/>
      <w:pPr>
        <w:ind w:left="2160" w:hanging="360"/>
      </w:pPr>
      <w:rPr>
        <w:rFonts w:ascii="Wingdings" w:hAnsi="Wingdings" w:hint="default"/>
      </w:rPr>
    </w:lvl>
    <w:lvl w:ilvl="3" w:tplc="AC026D50">
      <w:start w:val="1"/>
      <w:numFmt w:val="bullet"/>
      <w:lvlText w:val=""/>
      <w:lvlJc w:val="left"/>
      <w:pPr>
        <w:ind w:left="2880" w:hanging="360"/>
      </w:pPr>
      <w:rPr>
        <w:rFonts w:ascii="Symbol" w:hAnsi="Symbol" w:hint="default"/>
      </w:rPr>
    </w:lvl>
    <w:lvl w:ilvl="4" w:tplc="F2D6A264" w:tentative="1">
      <w:start w:val="1"/>
      <w:numFmt w:val="bullet"/>
      <w:lvlText w:val="o"/>
      <w:lvlJc w:val="left"/>
      <w:pPr>
        <w:ind w:left="3600" w:hanging="360"/>
      </w:pPr>
      <w:rPr>
        <w:rFonts w:ascii="Courier New" w:hAnsi="Courier New" w:cs="Courier New" w:hint="default"/>
      </w:rPr>
    </w:lvl>
    <w:lvl w:ilvl="5" w:tplc="48347BD6" w:tentative="1">
      <w:start w:val="1"/>
      <w:numFmt w:val="bullet"/>
      <w:lvlText w:val=""/>
      <w:lvlJc w:val="left"/>
      <w:pPr>
        <w:ind w:left="4320" w:hanging="360"/>
      </w:pPr>
      <w:rPr>
        <w:rFonts w:ascii="Wingdings" w:hAnsi="Wingdings" w:hint="default"/>
      </w:rPr>
    </w:lvl>
    <w:lvl w:ilvl="6" w:tplc="4FC237AC" w:tentative="1">
      <w:start w:val="1"/>
      <w:numFmt w:val="bullet"/>
      <w:lvlText w:val=""/>
      <w:lvlJc w:val="left"/>
      <w:pPr>
        <w:ind w:left="5040" w:hanging="360"/>
      </w:pPr>
      <w:rPr>
        <w:rFonts w:ascii="Symbol" w:hAnsi="Symbol" w:hint="default"/>
      </w:rPr>
    </w:lvl>
    <w:lvl w:ilvl="7" w:tplc="1ABE61A4" w:tentative="1">
      <w:start w:val="1"/>
      <w:numFmt w:val="bullet"/>
      <w:lvlText w:val="o"/>
      <w:lvlJc w:val="left"/>
      <w:pPr>
        <w:ind w:left="5760" w:hanging="360"/>
      </w:pPr>
      <w:rPr>
        <w:rFonts w:ascii="Courier New" w:hAnsi="Courier New" w:cs="Courier New" w:hint="default"/>
      </w:rPr>
    </w:lvl>
    <w:lvl w:ilvl="8" w:tplc="3B0C87BE" w:tentative="1">
      <w:start w:val="1"/>
      <w:numFmt w:val="bullet"/>
      <w:lvlText w:val=""/>
      <w:lvlJc w:val="left"/>
      <w:pPr>
        <w:ind w:left="6480" w:hanging="360"/>
      </w:pPr>
      <w:rPr>
        <w:rFonts w:ascii="Wingdings" w:hAnsi="Wingdings" w:hint="default"/>
      </w:rPr>
    </w:lvl>
  </w:abstractNum>
  <w:abstractNum w:abstractNumId="72">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2ED85B22"/>
    <w:multiLevelType w:val="multilevel"/>
    <w:tmpl w:val="BD0E4580"/>
    <w:name w:val="listhnumber42222"/>
    <w:lvl w:ilvl="0">
      <w:numFmt w:val="decimal"/>
      <w:lvlText w:val="%1."/>
      <w:lvlJc w:val="left"/>
      <w:pPr>
        <w:ind w:left="360" w:hanging="360"/>
      </w:pPr>
      <w:rPr>
        <w:rFonts w:hint="default"/>
      </w:rPr>
    </w:lvl>
    <w:lvl w:ilvl="1">
      <w:numFmt w:val="decimal"/>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764"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3147296A"/>
    <w:multiLevelType w:val="hybridMultilevel"/>
    <w:tmpl w:val="57DE6DBE"/>
    <w:lvl w:ilvl="0" w:tplc="084CAB4A">
      <w:start w:val="1"/>
      <w:numFmt w:val="hebrew1"/>
      <w:lvlText w:val="%1."/>
      <w:lvlJc w:val="center"/>
      <w:pPr>
        <w:ind w:left="1515" w:hanging="360"/>
      </w:pPr>
    </w:lvl>
    <w:lvl w:ilvl="1" w:tplc="BB5AFE42" w:tentative="1">
      <w:start w:val="1"/>
      <w:numFmt w:val="lowerLetter"/>
      <w:lvlText w:val="%2."/>
      <w:lvlJc w:val="left"/>
      <w:pPr>
        <w:ind w:left="2235" w:hanging="360"/>
      </w:pPr>
    </w:lvl>
    <w:lvl w:ilvl="2" w:tplc="CB3406D6" w:tentative="1">
      <w:start w:val="1"/>
      <w:numFmt w:val="lowerRoman"/>
      <w:lvlText w:val="%3."/>
      <w:lvlJc w:val="right"/>
      <w:pPr>
        <w:ind w:left="2955" w:hanging="180"/>
      </w:pPr>
    </w:lvl>
    <w:lvl w:ilvl="3" w:tplc="83028C38" w:tentative="1">
      <w:start w:val="1"/>
      <w:numFmt w:val="decimal"/>
      <w:lvlText w:val="%4."/>
      <w:lvlJc w:val="left"/>
      <w:pPr>
        <w:ind w:left="3675" w:hanging="360"/>
      </w:pPr>
    </w:lvl>
    <w:lvl w:ilvl="4" w:tplc="B89A89B2" w:tentative="1">
      <w:start w:val="1"/>
      <w:numFmt w:val="lowerLetter"/>
      <w:lvlText w:val="%5."/>
      <w:lvlJc w:val="left"/>
      <w:pPr>
        <w:ind w:left="4395" w:hanging="360"/>
      </w:pPr>
    </w:lvl>
    <w:lvl w:ilvl="5" w:tplc="154EA3BA" w:tentative="1">
      <w:start w:val="1"/>
      <w:numFmt w:val="lowerRoman"/>
      <w:lvlText w:val="%6."/>
      <w:lvlJc w:val="right"/>
      <w:pPr>
        <w:ind w:left="5115" w:hanging="180"/>
      </w:pPr>
    </w:lvl>
    <w:lvl w:ilvl="6" w:tplc="B9B01E00" w:tentative="1">
      <w:start w:val="1"/>
      <w:numFmt w:val="decimal"/>
      <w:lvlText w:val="%7."/>
      <w:lvlJc w:val="left"/>
      <w:pPr>
        <w:ind w:left="5835" w:hanging="360"/>
      </w:pPr>
    </w:lvl>
    <w:lvl w:ilvl="7" w:tplc="48D210E4" w:tentative="1">
      <w:start w:val="1"/>
      <w:numFmt w:val="lowerLetter"/>
      <w:lvlText w:val="%8."/>
      <w:lvlJc w:val="left"/>
      <w:pPr>
        <w:ind w:left="6555" w:hanging="360"/>
      </w:pPr>
    </w:lvl>
    <w:lvl w:ilvl="8" w:tplc="70307296" w:tentative="1">
      <w:start w:val="1"/>
      <w:numFmt w:val="lowerRoman"/>
      <w:lvlText w:val="%9."/>
      <w:lvlJc w:val="right"/>
      <w:pPr>
        <w:ind w:left="7275" w:hanging="180"/>
      </w:pPr>
    </w:lvl>
  </w:abstractNum>
  <w:abstractNum w:abstractNumId="75">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6">
    <w:nsid w:val="32A76728"/>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77">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nsid w:val="3463060C"/>
    <w:multiLevelType w:val="multilevel"/>
    <w:tmpl w:val="5A38914E"/>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0">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1">
    <w:nsid w:val="36337D02"/>
    <w:multiLevelType w:val="multilevel"/>
    <w:tmpl w:val="30245CEC"/>
    <w:name w:val="listhnumber422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nsid w:val="38B71414"/>
    <w:multiLevelType w:val="hybridMultilevel"/>
    <w:tmpl w:val="57DE6DBE"/>
    <w:lvl w:ilvl="0" w:tplc="4118B55C">
      <w:start w:val="1"/>
      <w:numFmt w:val="hebrew1"/>
      <w:lvlText w:val="%1."/>
      <w:lvlJc w:val="center"/>
      <w:pPr>
        <w:ind w:left="1515" w:hanging="360"/>
      </w:pPr>
    </w:lvl>
    <w:lvl w:ilvl="1" w:tplc="2C424796" w:tentative="1">
      <w:start w:val="1"/>
      <w:numFmt w:val="lowerLetter"/>
      <w:lvlText w:val="%2."/>
      <w:lvlJc w:val="left"/>
      <w:pPr>
        <w:ind w:left="2235" w:hanging="360"/>
      </w:pPr>
    </w:lvl>
    <w:lvl w:ilvl="2" w:tplc="C088C52E" w:tentative="1">
      <w:start w:val="1"/>
      <w:numFmt w:val="lowerRoman"/>
      <w:lvlText w:val="%3."/>
      <w:lvlJc w:val="right"/>
      <w:pPr>
        <w:ind w:left="2955" w:hanging="180"/>
      </w:pPr>
    </w:lvl>
    <w:lvl w:ilvl="3" w:tplc="25A2425A" w:tentative="1">
      <w:start w:val="1"/>
      <w:numFmt w:val="decimal"/>
      <w:lvlText w:val="%4."/>
      <w:lvlJc w:val="left"/>
      <w:pPr>
        <w:ind w:left="3675" w:hanging="360"/>
      </w:pPr>
    </w:lvl>
    <w:lvl w:ilvl="4" w:tplc="DE3892CE" w:tentative="1">
      <w:start w:val="1"/>
      <w:numFmt w:val="lowerLetter"/>
      <w:lvlText w:val="%5."/>
      <w:lvlJc w:val="left"/>
      <w:pPr>
        <w:ind w:left="4395" w:hanging="360"/>
      </w:pPr>
    </w:lvl>
    <w:lvl w:ilvl="5" w:tplc="7DF6DEE0" w:tentative="1">
      <w:start w:val="1"/>
      <w:numFmt w:val="lowerRoman"/>
      <w:lvlText w:val="%6."/>
      <w:lvlJc w:val="right"/>
      <w:pPr>
        <w:ind w:left="5115" w:hanging="180"/>
      </w:pPr>
    </w:lvl>
    <w:lvl w:ilvl="6" w:tplc="FCC8113A" w:tentative="1">
      <w:start w:val="1"/>
      <w:numFmt w:val="decimal"/>
      <w:lvlText w:val="%7."/>
      <w:lvlJc w:val="left"/>
      <w:pPr>
        <w:ind w:left="5835" w:hanging="360"/>
      </w:pPr>
    </w:lvl>
    <w:lvl w:ilvl="7" w:tplc="26447912" w:tentative="1">
      <w:start w:val="1"/>
      <w:numFmt w:val="lowerLetter"/>
      <w:lvlText w:val="%8."/>
      <w:lvlJc w:val="left"/>
      <w:pPr>
        <w:ind w:left="6555" w:hanging="360"/>
      </w:pPr>
    </w:lvl>
    <w:lvl w:ilvl="8" w:tplc="378C763C" w:tentative="1">
      <w:start w:val="1"/>
      <w:numFmt w:val="lowerRoman"/>
      <w:lvlText w:val="%9."/>
      <w:lvlJc w:val="right"/>
      <w:pPr>
        <w:ind w:left="7275" w:hanging="180"/>
      </w:pPr>
    </w:lvl>
  </w:abstractNum>
  <w:abstractNum w:abstractNumId="83">
    <w:nsid w:val="39175AA2"/>
    <w:multiLevelType w:val="hybridMultilevel"/>
    <w:tmpl w:val="7D523118"/>
    <w:lvl w:ilvl="0" w:tplc="BA9EDBEA">
      <w:start w:val="1"/>
      <w:numFmt w:val="decimal"/>
      <w:lvlText w:val="%1)"/>
      <w:lvlJc w:val="left"/>
      <w:pPr>
        <w:ind w:left="3240" w:hanging="360"/>
      </w:pPr>
      <w:rPr>
        <w:rFonts w:hint="default"/>
      </w:rPr>
    </w:lvl>
    <w:lvl w:ilvl="1" w:tplc="46F8EB10">
      <w:start w:val="1"/>
      <w:numFmt w:val="bullet"/>
      <w:lvlText w:val="o"/>
      <w:lvlJc w:val="left"/>
      <w:pPr>
        <w:ind w:left="3960" w:hanging="360"/>
      </w:pPr>
      <w:rPr>
        <w:rFonts w:ascii="Courier New" w:hAnsi="Courier New" w:cs="Courier New" w:hint="default"/>
      </w:rPr>
    </w:lvl>
    <w:lvl w:ilvl="2" w:tplc="800A8776">
      <w:start w:val="1"/>
      <w:numFmt w:val="bullet"/>
      <w:lvlText w:val=""/>
      <w:lvlJc w:val="left"/>
      <w:pPr>
        <w:ind w:left="4680" w:hanging="360"/>
      </w:pPr>
      <w:rPr>
        <w:rFonts w:ascii="Wingdings" w:hAnsi="Wingdings" w:hint="default"/>
      </w:rPr>
    </w:lvl>
    <w:lvl w:ilvl="3" w:tplc="5E6A8AA8" w:tentative="1">
      <w:start w:val="1"/>
      <w:numFmt w:val="bullet"/>
      <w:lvlText w:val=""/>
      <w:lvlJc w:val="left"/>
      <w:pPr>
        <w:ind w:left="5400" w:hanging="360"/>
      </w:pPr>
      <w:rPr>
        <w:rFonts w:ascii="Symbol" w:hAnsi="Symbol" w:hint="default"/>
      </w:rPr>
    </w:lvl>
    <w:lvl w:ilvl="4" w:tplc="B590D322" w:tentative="1">
      <w:start w:val="1"/>
      <w:numFmt w:val="bullet"/>
      <w:lvlText w:val="o"/>
      <w:lvlJc w:val="left"/>
      <w:pPr>
        <w:ind w:left="6120" w:hanging="360"/>
      </w:pPr>
      <w:rPr>
        <w:rFonts w:ascii="Courier New" w:hAnsi="Courier New" w:cs="Courier New" w:hint="default"/>
      </w:rPr>
    </w:lvl>
    <w:lvl w:ilvl="5" w:tplc="631ED308" w:tentative="1">
      <w:start w:val="1"/>
      <w:numFmt w:val="bullet"/>
      <w:lvlText w:val=""/>
      <w:lvlJc w:val="left"/>
      <w:pPr>
        <w:ind w:left="6840" w:hanging="360"/>
      </w:pPr>
      <w:rPr>
        <w:rFonts w:ascii="Wingdings" w:hAnsi="Wingdings" w:hint="default"/>
      </w:rPr>
    </w:lvl>
    <w:lvl w:ilvl="6" w:tplc="87F4FF26" w:tentative="1">
      <w:start w:val="1"/>
      <w:numFmt w:val="bullet"/>
      <w:lvlText w:val=""/>
      <w:lvlJc w:val="left"/>
      <w:pPr>
        <w:ind w:left="7560" w:hanging="360"/>
      </w:pPr>
      <w:rPr>
        <w:rFonts w:ascii="Symbol" w:hAnsi="Symbol" w:hint="default"/>
      </w:rPr>
    </w:lvl>
    <w:lvl w:ilvl="7" w:tplc="11F2D44C" w:tentative="1">
      <w:start w:val="1"/>
      <w:numFmt w:val="bullet"/>
      <w:lvlText w:val="o"/>
      <w:lvlJc w:val="left"/>
      <w:pPr>
        <w:ind w:left="8280" w:hanging="360"/>
      </w:pPr>
      <w:rPr>
        <w:rFonts w:ascii="Courier New" w:hAnsi="Courier New" w:cs="Courier New" w:hint="default"/>
      </w:rPr>
    </w:lvl>
    <w:lvl w:ilvl="8" w:tplc="E20A2C52" w:tentative="1">
      <w:start w:val="1"/>
      <w:numFmt w:val="bullet"/>
      <w:lvlText w:val=""/>
      <w:lvlJc w:val="left"/>
      <w:pPr>
        <w:ind w:left="9000" w:hanging="360"/>
      </w:pPr>
      <w:rPr>
        <w:rFonts w:ascii="Wingdings" w:hAnsi="Wingdings" w:hint="default"/>
      </w:rPr>
    </w:lvl>
  </w:abstractNum>
  <w:abstractNum w:abstractNumId="84">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5">
    <w:nsid w:val="3A3D0519"/>
    <w:multiLevelType w:val="hybridMultilevel"/>
    <w:tmpl w:val="0F5EED6A"/>
    <w:lvl w:ilvl="0" w:tplc="8C0E9F8A">
      <w:start w:val="1"/>
      <w:numFmt w:val="bullet"/>
      <w:lvlText w:val=""/>
      <w:lvlJc w:val="left"/>
      <w:pPr>
        <w:tabs>
          <w:tab w:val="num" w:pos="360"/>
        </w:tabs>
        <w:ind w:left="360" w:hanging="360"/>
      </w:pPr>
      <w:rPr>
        <w:rFonts w:ascii="Symbol" w:hAnsi="Symbol" w:hint="default"/>
      </w:rPr>
    </w:lvl>
    <w:lvl w:ilvl="1" w:tplc="22C8B5A8" w:tentative="1">
      <w:start w:val="1"/>
      <w:numFmt w:val="bullet"/>
      <w:lvlText w:val="o"/>
      <w:lvlJc w:val="left"/>
      <w:pPr>
        <w:tabs>
          <w:tab w:val="num" w:pos="1080"/>
        </w:tabs>
        <w:ind w:left="1080" w:hanging="360"/>
      </w:pPr>
      <w:rPr>
        <w:rFonts w:ascii="Courier New" w:hAnsi="Courier New" w:cs="Courier New" w:hint="default"/>
      </w:rPr>
    </w:lvl>
    <w:lvl w:ilvl="2" w:tplc="8AC4F186" w:tentative="1">
      <w:start w:val="1"/>
      <w:numFmt w:val="bullet"/>
      <w:lvlText w:val=""/>
      <w:lvlJc w:val="left"/>
      <w:pPr>
        <w:tabs>
          <w:tab w:val="num" w:pos="1800"/>
        </w:tabs>
        <w:ind w:left="1800" w:hanging="360"/>
      </w:pPr>
      <w:rPr>
        <w:rFonts w:ascii="Wingdings" w:hAnsi="Wingdings" w:hint="default"/>
      </w:rPr>
    </w:lvl>
    <w:lvl w:ilvl="3" w:tplc="39CCB9E0" w:tentative="1">
      <w:start w:val="1"/>
      <w:numFmt w:val="bullet"/>
      <w:lvlText w:val=""/>
      <w:lvlJc w:val="left"/>
      <w:pPr>
        <w:tabs>
          <w:tab w:val="num" w:pos="2520"/>
        </w:tabs>
        <w:ind w:left="2520" w:hanging="360"/>
      </w:pPr>
      <w:rPr>
        <w:rFonts w:ascii="Symbol" w:hAnsi="Symbol" w:hint="default"/>
      </w:rPr>
    </w:lvl>
    <w:lvl w:ilvl="4" w:tplc="4BFEA976" w:tentative="1">
      <w:start w:val="1"/>
      <w:numFmt w:val="bullet"/>
      <w:lvlText w:val="o"/>
      <w:lvlJc w:val="left"/>
      <w:pPr>
        <w:tabs>
          <w:tab w:val="num" w:pos="3240"/>
        </w:tabs>
        <w:ind w:left="3240" w:hanging="360"/>
      </w:pPr>
      <w:rPr>
        <w:rFonts w:ascii="Courier New" w:hAnsi="Courier New" w:cs="Courier New" w:hint="default"/>
      </w:rPr>
    </w:lvl>
    <w:lvl w:ilvl="5" w:tplc="A9883D00" w:tentative="1">
      <w:start w:val="1"/>
      <w:numFmt w:val="bullet"/>
      <w:lvlText w:val=""/>
      <w:lvlJc w:val="left"/>
      <w:pPr>
        <w:tabs>
          <w:tab w:val="num" w:pos="3960"/>
        </w:tabs>
        <w:ind w:left="3960" w:hanging="360"/>
      </w:pPr>
      <w:rPr>
        <w:rFonts w:ascii="Wingdings" w:hAnsi="Wingdings" w:hint="default"/>
      </w:rPr>
    </w:lvl>
    <w:lvl w:ilvl="6" w:tplc="B8448CB8" w:tentative="1">
      <w:start w:val="1"/>
      <w:numFmt w:val="bullet"/>
      <w:lvlText w:val=""/>
      <w:lvlJc w:val="left"/>
      <w:pPr>
        <w:tabs>
          <w:tab w:val="num" w:pos="4680"/>
        </w:tabs>
        <w:ind w:left="4680" w:hanging="360"/>
      </w:pPr>
      <w:rPr>
        <w:rFonts w:ascii="Symbol" w:hAnsi="Symbol" w:hint="default"/>
      </w:rPr>
    </w:lvl>
    <w:lvl w:ilvl="7" w:tplc="010C8130" w:tentative="1">
      <w:start w:val="1"/>
      <w:numFmt w:val="bullet"/>
      <w:lvlText w:val="o"/>
      <w:lvlJc w:val="left"/>
      <w:pPr>
        <w:tabs>
          <w:tab w:val="num" w:pos="5400"/>
        </w:tabs>
        <w:ind w:left="5400" w:hanging="360"/>
      </w:pPr>
      <w:rPr>
        <w:rFonts w:ascii="Courier New" w:hAnsi="Courier New" w:cs="Courier New" w:hint="default"/>
      </w:rPr>
    </w:lvl>
    <w:lvl w:ilvl="8" w:tplc="8EFA8190" w:tentative="1">
      <w:start w:val="1"/>
      <w:numFmt w:val="bullet"/>
      <w:lvlText w:val=""/>
      <w:lvlJc w:val="left"/>
      <w:pPr>
        <w:tabs>
          <w:tab w:val="num" w:pos="6120"/>
        </w:tabs>
        <w:ind w:left="6120" w:hanging="360"/>
      </w:pPr>
      <w:rPr>
        <w:rFonts w:ascii="Wingdings" w:hAnsi="Wingdings" w:hint="default"/>
      </w:rPr>
    </w:lvl>
  </w:abstractNum>
  <w:abstractNum w:abstractNumId="86">
    <w:nsid w:val="3AE6451D"/>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3C98634F"/>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88">
    <w:nsid w:val="3D860F25"/>
    <w:multiLevelType w:val="hybridMultilevel"/>
    <w:tmpl w:val="EDEE7B12"/>
    <w:lvl w:ilvl="0" w:tplc="42FE744C">
      <w:numFmt w:val="decimal"/>
      <w:lvlText w:val="%1"/>
      <w:lvlJc w:val="left"/>
      <w:pPr>
        <w:ind w:left="720" w:hanging="360"/>
      </w:pPr>
      <w:rPr>
        <w:rFonts w:ascii="Times New Roman" w:eastAsia="Times New Roman" w:hAnsi="Times New Roman" w:cs="Times New Roman" w:hint="default"/>
        <w:b/>
        <w:color w:val="0000FF"/>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E15637A"/>
    <w:multiLevelType w:val="hybridMultilevel"/>
    <w:tmpl w:val="277882A2"/>
    <w:name w:val="listhnumber4322322232223322222222232"/>
    <w:lvl w:ilvl="0" w:tplc="45869ADC">
      <w:start w:val="1"/>
      <w:numFmt w:val="hebrew1"/>
      <w:lvlText w:val="%1."/>
      <w:lvlJc w:val="center"/>
      <w:pPr>
        <w:ind w:left="2160" w:hanging="360"/>
      </w:pPr>
      <w:rPr>
        <w:rFonts w:hint="default"/>
        <w:sz w:val="26"/>
      </w:rPr>
    </w:lvl>
    <w:lvl w:ilvl="1" w:tplc="50C2A1DC" w:tentative="1">
      <w:start w:val="1"/>
      <w:numFmt w:val="lowerLetter"/>
      <w:lvlText w:val="%2."/>
      <w:lvlJc w:val="left"/>
      <w:pPr>
        <w:ind w:left="1440" w:hanging="360"/>
      </w:pPr>
    </w:lvl>
    <w:lvl w:ilvl="2" w:tplc="1AB012C4" w:tentative="1">
      <w:start w:val="1"/>
      <w:numFmt w:val="lowerRoman"/>
      <w:lvlText w:val="%3."/>
      <w:lvlJc w:val="right"/>
      <w:pPr>
        <w:ind w:left="2160" w:hanging="180"/>
      </w:pPr>
    </w:lvl>
    <w:lvl w:ilvl="3" w:tplc="5692B16C" w:tentative="1">
      <w:start w:val="1"/>
      <w:numFmt w:val="decimal"/>
      <w:lvlText w:val="%4."/>
      <w:lvlJc w:val="left"/>
      <w:pPr>
        <w:ind w:left="2880" w:hanging="360"/>
      </w:pPr>
    </w:lvl>
    <w:lvl w:ilvl="4" w:tplc="2CC619A0" w:tentative="1">
      <w:start w:val="1"/>
      <w:numFmt w:val="lowerLetter"/>
      <w:lvlText w:val="%5."/>
      <w:lvlJc w:val="left"/>
      <w:pPr>
        <w:ind w:left="3600" w:hanging="360"/>
      </w:pPr>
    </w:lvl>
    <w:lvl w:ilvl="5" w:tplc="8FEA9382" w:tentative="1">
      <w:start w:val="1"/>
      <w:numFmt w:val="lowerRoman"/>
      <w:lvlText w:val="%6."/>
      <w:lvlJc w:val="right"/>
      <w:pPr>
        <w:ind w:left="4320" w:hanging="180"/>
      </w:pPr>
    </w:lvl>
    <w:lvl w:ilvl="6" w:tplc="7EDC235A" w:tentative="1">
      <w:start w:val="1"/>
      <w:numFmt w:val="decimal"/>
      <w:lvlText w:val="%7."/>
      <w:lvlJc w:val="left"/>
      <w:pPr>
        <w:ind w:left="5040" w:hanging="360"/>
      </w:pPr>
    </w:lvl>
    <w:lvl w:ilvl="7" w:tplc="96B89EFC" w:tentative="1">
      <w:start w:val="1"/>
      <w:numFmt w:val="lowerLetter"/>
      <w:lvlText w:val="%8."/>
      <w:lvlJc w:val="left"/>
      <w:pPr>
        <w:ind w:left="5760" w:hanging="360"/>
      </w:pPr>
    </w:lvl>
    <w:lvl w:ilvl="8" w:tplc="A566CA7C" w:tentative="1">
      <w:start w:val="1"/>
      <w:numFmt w:val="lowerRoman"/>
      <w:lvlText w:val="%9."/>
      <w:lvlJc w:val="right"/>
      <w:pPr>
        <w:ind w:left="6480" w:hanging="180"/>
      </w:pPr>
    </w:lvl>
  </w:abstractNum>
  <w:abstractNum w:abstractNumId="90">
    <w:nsid w:val="40333881"/>
    <w:multiLevelType w:val="hybridMultilevel"/>
    <w:tmpl w:val="630E7F1C"/>
    <w:name w:val="listhnumber43223"/>
    <w:lvl w:ilvl="0" w:tplc="5E1CB6C4">
      <w:start w:val="1"/>
      <w:numFmt w:val="hebrew1"/>
      <w:lvlText w:val="%1."/>
      <w:lvlJc w:val="center"/>
      <w:pPr>
        <w:ind w:left="1440" w:hanging="360"/>
      </w:pPr>
      <w:rPr>
        <w:rFonts w:hint="default"/>
      </w:rPr>
    </w:lvl>
    <w:lvl w:ilvl="1" w:tplc="143472F8" w:tentative="1">
      <w:start w:val="1"/>
      <w:numFmt w:val="bullet"/>
      <w:lvlText w:val="o"/>
      <w:lvlJc w:val="left"/>
      <w:pPr>
        <w:ind w:left="2160" w:hanging="360"/>
      </w:pPr>
      <w:rPr>
        <w:rFonts w:ascii="Courier New" w:hAnsi="Courier New" w:cs="Courier New" w:hint="default"/>
      </w:rPr>
    </w:lvl>
    <w:lvl w:ilvl="2" w:tplc="FEA2456C" w:tentative="1">
      <w:start w:val="1"/>
      <w:numFmt w:val="bullet"/>
      <w:lvlText w:val=""/>
      <w:lvlJc w:val="left"/>
      <w:pPr>
        <w:ind w:left="2880" w:hanging="360"/>
      </w:pPr>
      <w:rPr>
        <w:rFonts w:ascii="Wingdings" w:hAnsi="Wingdings" w:hint="default"/>
      </w:rPr>
    </w:lvl>
    <w:lvl w:ilvl="3" w:tplc="D0444116" w:tentative="1">
      <w:start w:val="1"/>
      <w:numFmt w:val="bullet"/>
      <w:lvlText w:val=""/>
      <w:lvlJc w:val="left"/>
      <w:pPr>
        <w:ind w:left="3600" w:hanging="360"/>
      </w:pPr>
      <w:rPr>
        <w:rFonts w:ascii="Symbol" w:hAnsi="Symbol" w:hint="default"/>
      </w:rPr>
    </w:lvl>
    <w:lvl w:ilvl="4" w:tplc="6C8EF1D2" w:tentative="1">
      <w:start w:val="1"/>
      <w:numFmt w:val="bullet"/>
      <w:lvlText w:val="o"/>
      <w:lvlJc w:val="left"/>
      <w:pPr>
        <w:ind w:left="4320" w:hanging="360"/>
      </w:pPr>
      <w:rPr>
        <w:rFonts w:ascii="Courier New" w:hAnsi="Courier New" w:cs="Courier New" w:hint="default"/>
      </w:rPr>
    </w:lvl>
    <w:lvl w:ilvl="5" w:tplc="C9CE8D9A" w:tentative="1">
      <w:start w:val="1"/>
      <w:numFmt w:val="bullet"/>
      <w:lvlText w:val=""/>
      <w:lvlJc w:val="left"/>
      <w:pPr>
        <w:ind w:left="5040" w:hanging="360"/>
      </w:pPr>
      <w:rPr>
        <w:rFonts w:ascii="Wingdings" w:hAnsi="Wingdings" w:hint="default"/>
      </w:rPr>
    </w:lvl>
    <w:lvl w:ilvl="6" w:tplc="EA0AFF7A" w:tentative="1">
      <w:start w:val="1"/>
      <w:numFmt w:val="bullet"/>
      <w:lvlText w:val=""/>
      <w:lvlJc w:val="left"/>
      <w:pPr>
        <w:ind w:left="5760" w:hanging="360"/>
      </w:pPr>
      <w:rPr>
        <w:rFonts w:ascii="Symbol" w:hAnsi="Symbol" w:hint="default"/>
      </w:rPr>
    </w:lvl>
    <w:lvl w:ilvl="7" w:tplc="ADA0742E" w:tentative="1">
      <w:start w:val="1"/>
      <w:numFmt w:val="bullet"/>
      <w:lvlText w:val="o"/>
      <w:lvlJc w:val="left"/>
      <w:pPr>
        <w:ind w:left="6480" w:hanging="360"/>
      </w:pPr>
      <w:rPr>
        <w:rFonts w:ascii="Courier New" w:hAnsi="Courier New" w:cs="Courier New" w:hint="default"/>
      </w:rPr>
    </w:lvl>
    <w:lvl w:ilvl="8" w:tplc="77FA440E" w:tentative="1">
      <w:start w:val="1"/>
      <w:numFmt w:val="bullet"/>
      <w:lvlText w:val=""/>
      <w:lvlJc w:val="left"/>
      <w:pPr>
        <w:ind w:left="7200" w:hanging="360"/>
      </w:pPr>
      <w:rPr>
        <w:rFonts w:ascii="Wingdings" w:hAnsi="Wingdings" w:hint="default"/>
      </w:rPr>
    </w:lvl>
  </w:abstractNum>
  <w:abstractNum w:abstractNumId="91">
    <w:nsid w:val="4136752B"/>
    <w:multiLevelType w:val="hybridMultilevel"/>
    <w:tmpl w:val="1130B9D4"/>
    <w:lvl w:ilvl="0" w:tplc="04090001">
      <w:start w:val="1"/>
      <w:numFmt w:val="bullet"/>
      <w:pStyle w:val="Bullets-4-English"/>
      <w:lvlText w:val=""/>
      <w:lvlJc w:val="left"/>
      <w:pPr>
        <w:tabs>
          <w:tab w:val="num" w:pos="1063"/>
        </w:tabs>
        <w:ind w:left="1063" w:hanging="360"/>
      </w:pPr>
      <w:rPr>
        <w:rFonts w:ascii="Symbol" w:hAnsi="Symbol" w:hint="default"/>
        <w:color w:val="auto"/>
      </w:rPr>
    </w:lvl>
    <w:lvl w:ilvl="1" w:tplc="04090003">
      <w:start w:val="1"/>
      <w:numFmt w:val="bullet"/>
      <w:lvlText w:val="o"/>
      <w:lvlJc w:val="left"/>
      <w:pPr>
        <w:tabs>
          <w:tab w:val="num" w:pos="1423"/>
        </w:tabs>
        <w:ind w:left="1423" w:hanging="360"/>
      </w:pPr>
      <w:rPr>
        <w:rFonts w:ascii="Courier New" w:hAnsi="Courier New" w:cs="Courier New" w:hint="default"/>
      </w:rPr>
    </w:lvl>
    <w:lvl w:ilvl="2" w:tplc="04090005">
      <w:start w:val="1"/>
      <w:numFmt w:val="bullet"/>
      <w:lvlText w:val=""/>
      <w:lvlJc w:val="left"/>
      <w:pPr>
        <w:tabs>
          <w:tab w:val="num" w:pos="2143"/>
        </w:tabs>
        <w:ind w:left="2143" w:hanging="360"/>
      </w:pPr>
      <w:rPr>
        <w:rFonts w:ascii="Wingdings" w:hAnsi="Wingdings" w:hint="default"/>
      </w:rPr>
    </w:lvl>
    <w:lvl w:ilvl="3" w:tplc="04090001" w:tentative="1">
      <w:start w:val="1"/>
      <w:numFmt w:val="bullet"/>
      <w:pStyle w:val="Bullets-4-English"/>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2">
    <w:nsid w:val="418F505F"/>
    <w:multiLevelType w:val="hybridMultilevel"/>
    <w:tmpl w:val="2EC8086A"/>
    <w:lvl w:ilvl="0" w:tplc="04090013">
      <w:start w:val="1"/>
      <w:numFmt w:val="hebrew1"/>
      <w:lvlText w:val="%1."/>
      <w:lvlJc w:val="center"/>
      <w:pPr>
        <w:ind w:left="2194" w:hanging="360"/>
      </w:pPr>
    </w:lvl>
    <w:lvl w:ilvl="1" w:tplc="8288444E" w:tentative="1">
      <w:start w:val="1"/>
      <w:numFmt w:val="lowerLetter"/>
      <w:lvlText w:val="%2."/>
      <w:lvlJc w:val="left"/>
      <w:pPr>
        <w:ind w:left="2914" w:hanging="360"/>
      </w:pPr>
    </w:lvl>
    <w:lvl w:ilvl="2" w:tplc="E01E6342" w:tentative="1">
      <w:start w:val="1"/>
      <w:numFmt w:val="lowerRoman"/>
      <w:lvlText w:val="%3."/>
      <w:lvlJc w:val="right"/>
      <w:pPr>
        <w:ind w:left="3634" w:hanging="180"/>
      </w:pPr>
    </w:lvl>
    <w:lvl w:ilvl="3" w:tplc="638EBE88" w:tentative="1">
      <w:start w:val="1"/>
      <w:numFmt w:val="decimal"/>
      <w:lvlText w:val="%4."/>
      <w:lvlJc w:val="left"/>
      <w:pPr>
        <w:ind w:left="4354" w:hanging="360"/>
      </w:pPr>
    </w:lvl>
    <w:lvl w:ilvl="4" w:tplc="19B8F7B6" w:tentative="1">
      <w:start w:val="1"/>
      <w:numFmt w:val="lowerLetter"/>
      <w:lvlText w:val="%5."/>
      <w:lvlJc w:val="left"/>
      <w:pPr>
        <w:ind w:left="5074" w:hanging="360"/>
      </w:pPr>
    </w:lvl>
    <w:lvl w:ilvl="5" w:tplc="92065546" w:tentative="1">
      <w:start w:val="1"/>
      <w:numFmt w:val="lowerRoman"/>
      <w:lvlText w:val="%6."/>
      <w:lvlJc w:val="right"/>
      <w:pPr>
        <w:ind w:left="5794" w:hanging="180"/>
      </w:pPr>
    </w:lvl>
    <w:lvl w:ilvl="6" w:tplc="D2DA92CA" w:tentative="1">
      <w:start w:val="1"/>
      <w:numFmt w:val="decimal"/>
      <w:lvlText w:val="%7."/>
      <w:lvlJc w:val="left"/>
      <w:pPr>
        <w:ind w:left="6514" w:hanging="360"/>
      </w:pPr>
    </w:lvl>
    <w:lvl w:ilvl="7" w:tplc="B6F8CA1E" w:tentative="1">
      <w:start w:val="1"/>
      <w:numFmt w:val="lowerLetter"/>
      <w:lvlText w:val="%8."/>
      <w:lvlJc w:val="left"/>
      <w:pPr>
        <w:ind w:left="7234" w:hanging="360"/>
      </w:pPr>
    </w:lvl>
    <w:lvl w:ilvl="8" w:tplc="56567B0E" w:tentative="1">
      <w:start w:val="1"/>
      <w:numFmt w:val="lowerRoman"/>
      <w:lvlText w:val="%9."/>
      <w:lvlJc w:val="right"/>
      <w:pPr>
        <w:ind w:left="7954" w:hanging="180"/>
      </w:pPr>
    </w:lvl>
  </w:abstractNum>
  <w:abstractNum w:abstractNumId="93">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95">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6">
    <w:nsid w:val="44C500A9"/>
    <w:multiLevelType w:val="hybridMultilevel"/>
    <w:tmpl w:val="2990E576"/>
    <w:name w:val="listhnumber432232222"/>
    <w:lvl w:ilvl="0" w:tplc="5F8CDA96">
      <w:start w:val="1"/>
      <w:numFmt w:val="hebrew1"/>
      <w:lvlText w:val="%1."/>
      <w:lvlJc w:val="center"/>
      <w:pPr>
        <w:ind w:left="1684" w:hanging="360"/>
      </w:pPr>
    </w:lvl>
    <w:lvl w:ilvl="1" w:tplc="448AAF84" w:tentative="1">
      <w:start w:val="1"/>
      <w:numFmt w:val="lowerLetter"/>
      <w:lvlText w:val="%2."/>
      <w:lvlJc w:val="left"/>
      <w:pPr>
        <w:ind w:left="2404" w:hanging="360"/>
      </w:pPr>
    </w:lvl>
    <w:lvl w:ilvl="2" w:tplc="EA1A7546" w:tentative="1">
      <w:start w:val="1"/>
      <w:numFmt w:val="lowerRoman"/>
      <w:lvlText w:val="%3."/>
      <w:lvlJc w:val="right"/>
      <w:pPr>
        <w:ind w:left="3124" w:hanging="180"/>
      </w:pPr>
    </w:lvl>
    <w:lvl w:ilvl="3" w:tplc="9D9CDCFA" w:tentative="1">
      <w:start w:val="1"/>
      <w:numFmt w:val="decimal"/>
      <w:lvlText w:val="%4."/>
      <w:lvlJc w:val="left"/>
      <w:pPr>
        <w:ind w:left="3844" w:hanging="360"/>
      </w:pPr>
    </w:lvl>
    <w:lvl w:ilvl="4" w:tplc="26C4A47C" w:tentative="1">
      <w:start w:val="1"/>
      <w:numFmt w:val="lowerLetter"/>
      <w:lvlText w:val="%5."/>
      <w:lvlJc w:val="left"/>
      <w:pPr>
        <w:ind w:left="4564" w:hanging="360"/>
      </w:pPr>
    </w:lvl>
    <w:lvl w:ilvl="5" w:tplc="AA02B40E" w:tentative="1">
      <w:start w:val="1"/>
      <w:numFmt w:val="lowerRoman"/>
      <w:lvlText w:val="%6."/>
      <w:lvlJc w:val="right"/>
      <w:pPr>
        <w:ind w:left="5284" w:hanging="180"/>
      </w:pPr>
    </w:lvl>
    <w:lvl w:ilvl="6" w:tplc="EC9CCBA6" w:tentative="1">
      <w:start w:val="1"/>
      <w:numFmt w:val="decimal"/>
      <w:lvlText w:val="%7."/>
      <w:lvlJc w:val="left"/>
      <w:pPr>
        <w:ind w:left="6004" w:hanging="360"/>
      </w:pPr>
    </w:lvl>
    <w:lvl w:ilvl="7" w:tplc="580E999E" w:tentative="1">
      <w:start w:val="1"/>
      <w:numFmt w:val="lowerLetter"/>
      <w:lvlText w:val="%8."/>
      <w:lvlJc w:val="left"/>
      <w:pPr>
        <w:ind w:left="6724" w:hanging="360"/>
      </w:pPr>
    </w:lvl>
    <w:lvl w:ilvl="8" w:tplc="E6E0B78A" w:tentative="1">
      <w:start w:val="1"/>
      <w:numFmt w:val="lowerRoman"/>
      <w:lvlText w:val="%9."/>
      <w:lvlJc w:val="right"/>
      <w:pPr>
        <w:ind w:left="7444" w:hanging="180"/>
      </w:pPr>
    </w:lvl>
  </w:abstractNum>
  <w:abstractNum w:abstractNumId="97">
    <w:nsid w:val="451A469E"/>
    <w:multiLevelType w:val="hybridMultilevel"/>
    <w:tmpl w:val="BF24473E"/>
    <w:name w:val="listhnumber432232223222332222222223222"/>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98">
    <w:nsid w:val="48E41043"/>
    <w:multiLevelType w:val="hybridMultilevel"/>
    <w:tmpl w:val="3E0A893C"/>
    <w:lvl w:ilvl="0" w:tplc="02166412">
      <w:start w:val="1"/>
      <w:numFmt w:val="hebrew1"/>
      <w:lvlText w:val="%1."/>
      <w:lvlJc w:val="left"/>
      <w:pPr>
        <w:ind w:left="1629" w:hanging="360"/>
      </w:pPr>
      <w:rPr>
        <w:rFonts w:hint="default"/>
      </w:rPr>
    </w:lvl>
    <w:lvl w:ilvl="1" w:tplc="04090019">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99">
    <w:nsid w:val="493254C4"/>
    <w:multiLevelType w:val="multilevel"/>
    <w:tmpl w:val="6114D812"/>
    <w:name w:val="listnumber6"/>
    <w:lvl w:ilvl="0">
      <w:start w:val="2"/>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936" w:hanging="360"/>
      </w:pPr>
      <w:rPr>
        <w:rFonts w:cs="Times New Roman" w:hint="default"/>
      </w:rPr>
    </w:lvl>
    <w:lvl w:ilvl="2">
      <w:start w:val="1"/>
      <w:numFmt w:val="none"/>
      <w:lvlText w:val="2.3.2"/>
      <w:lvlJc w:val="left"/>
      <w:pPr>
        <w:tabs>
          <w:tab w:val="num" w:pos="408"/>
        </w:tabs>
        <w:ind w:left="2280" w:hanging="720"/>
      </w:pPr>
      <w:rPr>
        <w:rFonts w:cs="Times New Roman" w:hint="default"/>
        <w:b w:val="0"/>
        <w:bCs w:val="0"/>
      </w:rPr>
    </w:lvl>
    <w:lvl w:ilvl="3">
      <w:start w:val="1"/>
      <w:numFmt w:val="bullet"/>
      <w:lvlText w:val=""/>
      <w:lvlJc w:val="left"/>
      <w:pPr>
        <w:tabs>
          <w:tab w:val="num" w:pos="540"/>
        </w:tabs>
        <w:ind w:left="3175" w:hanging="907"/>
      </w:pPr>
      <w:rPr>
        <w:rFonts w:ascii="Symbol" w:hAnsi="Symbol" w:hint="default"/>
        <w:b w:val="0"/>
      </w:rPr>
    </w:lvl>
    <w:lvl w:ilvl="4">
      <w:start w:val="1"/>
      <w:numFmt w:val="decimal"/>
      <w:lvlText w:val="%1.%2.%3.%4.%5"/>
      <w:lvlJc w:val="left"/>
      <w:pPr>
        <w:tabs>
          <w:tab w:val="num" w:pos="3289"/>
        </w:tabs>
        <w:ind w:left="4140"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100">
    <w:nsid w:val="4ACB1CCB"/>
    <w:multiLevelType w:val="hybridMultilevel"/>
    <w:tmpl w:val="B7AE0194"/>
    <w:name w:val="listhnumber5"/>
    <w:lvl w:ilvl="0" w:tplc="D938D1B0">
      <w:start w:val="1"/>
      <w:numFmt w:val="decimal"/>
      <w:lvlText w:val="%1."/>
      <w:lvlJc w:val="left"/>
      <w:pPr>
        <w:tabs>
          <w:tab w:val="num" w:pos="720"/>
        </w:tabs>
        <w:ind w:left="720" w:right="720" w:hanging="360"/>
      </w:pPr>
    </w:lvl>
    <w:lvl w:ilvl="1" w:tplc="EE389B5E">
      <w:start w:val="1"/>
      <w:numFmt w:val="lowerLetter"/>
      <w:lvlText w:val="%2."/>
      <w:lvlJc w:val="left"/>
      <w:pPr>
        <w:tabs>
          <w:tab w:val="num" w:pos="1440"/>
        </w:tabs>
        <w:ind w:left="1440" w:right="1440" w:hanging="360"/>
      </w:pPr>
    </w:lvl>
    <w:lvl w:ilvl="2" w:tplc="EC68E8D8" w:tentative="1">
      <w:start w:val="1"/>
      <w:numFmt w:val="lowerRoman"/>
      <w:lvlText w:val="%3."/>
      <w:lvlJc w:val="right"/>
      <w:pPr>
        <w:tabs>
          <w:tab w:val="num" w:pos="2160"/>
        </w:tabs>
        <w:ind w:left="2160" w:right="2160" w:hanging="180"/>
      </w:pPr>
    </w:lvl>
    <w:lvl w:ilvl="3" w:tplc="6610E8A2" w:tentative="1">
      <w:start w:val="1"/>
      <w:numFmt w:val="decimal"/>
      <w:lvlText w:val="%4."/>
      <w:lvlJc w:val="left"/>
      <w:pPr>
        <w:tabs>
          <w:tab w:val="num" w:pos="2880"/>
        </w:tabs>
        <w:ind w:left="2880" w:right="2880" w:hanging="360"/>
      </w:pPr>
    </w:lvl>
    <w:lvl w:ilvl="4" w:tplc="0AD03D44" w:tentative="1">
      <w:start w:val="1"/>
      <w:numFmt w:val="lowerLetter"/>
      <w:lvlText w:val="%5."/>
      <w:lvlJc w:val="left"/>
      <w:pPr>
        <w:tabs>
          <w:tab w:val="num" w:pos="3600"/>
        </w:tabs>
        <w:ind w:left="3600" w:right="3600" w:hanging="360"/>
      </w:pPr>
    </w:lvl>
    <w:lvl w:ilvl="5" w:tplc="E39C7E16" w:tentative="1">
      <w:start w:val="1"/>
      <w:numFmt w:val="lowerRoman"/>
      <w:lvlText w:val="%6."/>
      <w:lvlJc w:val="right"/>
      <w:pPr>
        <w:tabs>
          <w:tab w:val="num" w:pos="4320"/>
        </w:tabs>
        <w:ind w:left="4320" w:right="4320" w:hanging="180"/>
      </w:pPr>
    </w:lvl>
    <w:lvl w:ilvl="6" w:tplc="B80E9556" w:tentative="1">
      <w:start w:val="1"/>
      <w:numFmt w:val="decimal"/>
      <w:lvlText w:val="%7."/>
      <w:lvlJc w:val="left"/>
      <w:pPr>
        <w:tabs>
          <w:tab w:val="num" w:pos="5040"/>
        </w:tabs>
        <w:ind w:left="5040" w:right="5040" w:hanging="360"/>
      </w:pPr>
    </w:lvl>
    <w:lvl w:ilvl="7" w:tplc="6BE82B14" w:tentative="1">
      <w:start w:val="1"/>
      <w:numFmt w:val="lowerLetter"/>
      <w:lvlText w:val="%8."/>
      <w:lvlJc w:val="left"/>
      <w:pPr>
        <w:tabs>
          <w:tab w:val="num" w:pos="5760"/>
        </w:tabs>
        <w:ind w:left="5760" w:right="5760" w:hanging="360"/>
      </w:pPr>
    </w:lvl>
    <w:lvl w:ilvl="8" w:tplc="FF62D842" w:tentative="1">
      <w:start w:val="1"/>
      <w:numFmt w:val="lowerRoman"/>
      <w:lvlText w:val="%9."/>
      <w:lvlJc w:val="right"/>
      <w:pPr>
        <w:tabs>
          <w:tab w:val="num" w:pos="6480"/>
        </w:tabs>
        <w:ind w:left="6480" w:right="6480" w:hanging="180"/>
      </w:pPr>
    </w:lvl>
  </w:abstractNum>
  <w:abstractNum w:abstractNumId="101">
    <w:nsid w:val="4B037C82"/>
    <w:multiLevelType w:val="hybridMultilevel"/>
    <w:tmpl w:val="86ACF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B595FE5"/>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103">
    <w:nsid w:val="4B5A7C30"/>
    <w:multiLevelType w:val="hybridMultilevel"/>
    <w:tmpl w:val="33FE06F2"/>
    <w:name w:val="listhnumber432232223222332222222223422"/>
    <w:lvl w:ilvl="0" w:tplc="CBECD8CA">
      <w:start w:val="1"/>
      <w:numFmt w:val="hebrew1"/>
      <w:lvlText w:val="%1."/>
      <w:lvlJc w:val="left"/>
      <w:pPr>
        <w:ind w:left="2194" w:hanging="360"/>
      </w:pPr>
      <w:rPr>
        <w:rFonts w:hint="default"/>
      </w:rPr>
    </w:lvl>
    <w:lvl w:ilvl="1" w:tplc="57CC982E" w:tentative="1">
      <w:start w:val="1"/>
      <w:numFmt w:val="lowerLetter"/>
      <w:lvlText w:val="%2."/>
      <w:lvlJc w:val="left"/>
      <w:pPr>
        <w:ind w:left="1440" w:hanging="360"/>
      </w:pPr>
    </w:lvl>
    <w:lvl w:ilvl="2" w:tplc="C7221F8A" w:tentative="1">
      <w:start w:val="1"/>
      <w:numFmt w:val="lowerRoman"/>
      <w:lvlText w:val="%3."/>
      <w:lvlJc w:val="right"/>
      <w:pPr>
        <w:ind w:left="2160" w:hanging="180"/>
      </w:pPr>
    </w:lvl>
    <w:lvl w:ilvl="3" w:tplc="6A8846DE" w:tentative="1">
      <w:start w:val="1"/>
      <w:numFmt w:val="decimal"/>
      <w:lvlText w:val="%4."/>
      <w:lvlJc w:val="left"/>
      <w:pPr>
        <w:ind w:left="2880" w:hanging="360"/>
      </w:pPr>
    </w:lvl>
    <w:lvl w:ilvl="4" w:tplc="482AE99C" w:tentative="1">
      <w:start w:val="1"/>
      <w:numFmt w:val="lowerLetter"/>
      <w:lvlText w:val="%5."/>
      <w:lvlJc w:val="left"/>
      <w:pPr>
        <w:ind w:left="3600" w:hanging="360"/>
      </w:pPr>
    </w:lvl>
    <w:lvl w:ilvl="5" w:tplc="BF14FDE6" w:tentative="1">
      <w:start w:val="1"/>
      <w:numFmt w:val="lowerRoman"/>
      <w:lvlText w:val="%6."/>
      <w:lvlJc w:val="right"/>
      <w:pPr>
        <w:ind w:left="4320" w:hanging="180"/>
      </w:pPr>
    </w:lvl>
    <w:lvl w:ilvl="6" w:tplc="021AE1DE" w:tentative="1">
      <w:start w:val="1"/>
      <w:numFmt w:val="decimal"/>
      <w:lvlText w:val="%7."/>
      <w:lvlJc w:val="left"/>
      <w:pPr>
        <w:ind w:left="5040" w:hanging="360"/>
      </w:pPr>
    </w:lvl>
    <w:lvl w:ilvl="7" w:tplc="9F2255EC" w:tentative="1">
      <w:start w:val="1"/>
      <w:numFmt w:val="lowerLetter"/>
      <w:lvlText w:val="%8."/>
      <w:lvlJc w:val="left"/>
      <w:pPr>
        <w:ind w:left="5760" w:hanging="360"/>
      </w:pPr>
    </w:lvl>
    <w:lvl w:ilvl="8" w:tplc="CCCC31C8" w:tentative="1">
      <w:start w:val="1"/>
      <w:numFmt w:val="lowerRoman"/>
      <w:lvlText w:val="%9."/>
      <w:lvlJc w:val="right"/>
      <w:pPr>
        <w:ind w:left="6480" w:hanging="180"/>
      </w:pPr>
    </w:lvl>
  </w:abstractNum>
  <w:abstractNum w:abstractNumId="104">
    <w:nsid w:val="4C2D2BF9"/>
    <w:multiLevelType w:val="hybridMultilevel"/>
    <w:tmpl w:val="57DE6DBE"/>
    <w:lvl w:ilvl="0" w:tplc="F030E944">
      <w:start w:val="1"/>
      <w:numFmt w:val="hebrew1"/>
      <w:lvlText w:val="%1."/>
      <w:lvlJc w:val="center"/>
      <w:pPr>
        <w:ind w:left="1515" w:hanging="360"/>
      </w:p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05">
    <w:nsid w:val="4D514F75"/>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nsid w:val="4D78467F"/>
    <w:multiLevelType w:val="hybridMultilevel"/>
    <w:tmpl w:val="57DE6DBE"/>
    <w:name w:val="listhnumber43223222322233222222222343222"/>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07">
    <w:nsid w:val="4E100D68"/>
    <w:multiLevelType w:val="multilevel"/>
    <w:tmpl w:val="587CEC22"/>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nsid w:val="511C7550"/>
    <w:multiLevelType w:val="hybridMultilevel"/>
    <w:tmpl w:val="33CA1CCC"/>
    <w:name w:val="listhnumber422223"/>
    <w:lvl w:ilvl="0" w:tplc="49D878E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1FF6DDE"/>
    <w:multiLevelType w:val="hybridMultilevel"/>
    <w:tmpl w:val="7CCC19AE"/>
    <w:lvl w:ilvl="0" w:tplc="04090011">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10">
    <w:nsid w:val="531223D2"/>
    <w:multiLevelType w:val="hybridMultilevel"/>
    <w:tmpl w:val="C292E34E"/>
    <w:name w:val="listnumber62"/>
    <w:lvl w:ilvl="0" w:tplc="59D6BC9E">
      <w:start w:val="1"/>
      <w:numFmt w:val="bullet"/>
      <w:lvlText w:val=""/>
      <w:lvlJc w:val="left"/>
      <w:pPr>
        <w:ind w:left="1440" w:hanging="360"/>
      </w:pPr>
      <w:rPr>
        <w:rFonts w:ascii="Symbol" w:hAnsi="Symbol" w:hint="default"/>
      </w:rPr>
    </w:lvl>
    <w:lvl w:ilvl="1" w:tplc="B38A430A" w:tentative="1">
      <w:start w:val="1"/>
      <w:numFmt w:val="bullet"/>
      <w:lvlText w:val="o"/>
      <w:lvlJc w:val="left"/>
      <w:pPr>
        <w:ind w:left="2160" w:hanging="360"/>
      </w:pPr>
      <w:rPr>
        <w:rFonts w:ascii="Courier New" w:hAnsi="Courier New" w:cs="Courier New" w:hint="default"/>
      </w:rPr>
    </w:lvl>
    <w:lvl w:ilvl="2" w:tplc="4D3C590C" w:tentative="1">
      <w:start w:val="1"/>
      <w:numFmt w:val="bullet"/>
      <w:lvlText w:val=""/>
      <w:lvlJc w:val="left"/>
      <w:pPr>
        <w:ind w:left="2880" w:hanging="360"/>
      </w:pPr>
      <w:rPr>
        <w:rFonts w:ascii="Wingdings" w:hAnsi="Wingdings" w:hint="default"/>
      </w:rPr>
    </w:lvl>
    <w:lvl w:ilvl="3" w:tplc="95020402" w:tentative="1">
      <w:start w:val="1"/>
      <w:numFmt w:val="bullet"/>
      <w:lvlText w:val=""/>
      <w:lvlJc w:val="left"/>
      <w:pPr>
        <w:ind w:left="3600" w:hanging="360"/>
      </w:pPr>
      <w:rPr>
        <w:rFonts w:ascii="Symbol" w:hAnsi="Symbol" w:hint="default"/>
      </w:rPr>
    </w:lvl>
    <w:lvl w:ilvl="4" w:tplc="34D2D4BE" w:tentative="1">
      <w:start w:val="1"/>
      <w:numFmt w:val="bullet"/>
      <w:lvlText w:val="o"/>
      <w:lvlJc w:val="left"/>
      <w:pPr>
        <w:ind w:left="4320" w:hanging="360"/>
      </w:pPr>
      <w:rPr>
        <w:rFonts w:ascii="Courier New" w:hAnsi="Courier New" w:cs="Courier New" w:hint="default"/>
      </w:rPr>
    </w:lvl>
    <w:lvl w:ilvl="5" w:tplc="F42017D2" w:tentative="1">
      <w:start w:val="1"/>
      <w:numFmt w:val="bullet"/>
      <w:lvlText w:val=""/>
      <w:lvlJc w:val="left"/>
      <w:pPr>
        <w:ind w:left="5040" w:hanging="360"/>
      </w:pPr>
      <w:rPr>
        <w:rFonts w:ascii="Wingdings" w:hAnsi="Wingdings" w:hint="default"/>
      </w:rPr>
    </w:lvl>
    <w:lvl w:ilvl="6" w:tplc="3A80C8E4" w:tentative="1">
      <w:start w:val="1"/>
      <w:numFmt w:val="bullet"/>
      <w:lvlText w:val=""/>
      <w:lvlJc w:val="left"/>
      <w:pPr>
        <w:ind w:left="5760" w:hanging="360"/>
      </w:pPr>
      <w:rPr>
        <w:rFonts w:ascii="Symbol" w:hAnsi="Symbol" w:hint="default"/>
      </w:rPr>
    </w:lvl>
    <w:lvl w:ilvl="7" w:tplc="87E6034C" w:tentative="1">
      <w:start w:val="1"/>
      <w:numFmt w:val="bullet"/>
      <w:lvlText w:val="o"/>
      <w:lvlJc w:val="left"/>
      <w:pPr>
        <w:ind w:left="6480" w:hanging="360"/>
      </w:pPr>
      <w:rPr>
        <w:rFonts w:ascii="Courier New" w:hAnsi="Courier New" w:cs="Courier New" w:hint="default"/>
      </w:rPr>
    </w:lvl>
    <w:lvl w:ilvl="8" w:tplc="C854B1C6" w:tentative="1">
      <w:start w:val="1"/>
      <w:numFmt w:val="bullet"/>
      <w:lvlText w:val=""/>
      <w:lvlJc w:val="left"/>
      <w:pPr>
        <w:ind w:left="7200" w:hanging="360"/>
      </w:pPr>
      <w:rPr>
        <w:rFonts w:ascii="Wingdings" w:hAnsi="Wingdings" w:hint="default"/>
      </w:rPr>
    </w:lvl>
  </w:abstractNum>
  <w:abstractNum w:abstractNumId="111">
    <w:nsid w:val="532A3460"/>
    <w:multiLevelType w:val="hybridMultilevel"/>
    <w:tmpl w:val="E9E0C8C8"/>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533F4E6E"/>
    <w:multiLevelType w:val="hybridMultilevel"/>
    <w:tmpl w:val="403498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nsid w:val="53C85D9F"/>
    <w:multiLevelType w:val="multilevel"/>
    <w:tmpl w:val="B00089E0"/>
    <w:name w:val="listhnumber43223222322233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547C62E4"/>
    <w:multiLevelType w:val="hybridMultilevel"/>
    <w:tmpl w:val="0C2E85D4"/>
    <w:lvl w:ilvl="0" w:tplc="02166412">
      <w:start w:val="1"/>
      <w:numFmt w:val="hebrew1"/>
      <w:lvlText w:val="%1."/>
      <w:lvlJc w:val="left"/>
      <w:pPr>
        <w:ind w:left="2337" w:hanging="360"/>
      </w:pPr>
      <w:rPr>
        <w:rFonts w:hint="default"/>
      </w:rPr>
    </w:lvl>
    <w:lvl w:ilvl="1" w:tplc="04090019" w:tentative="1">
      <w:start w:val="1"/>
      <w:numFmt w:val="lowerLetter"/>
      <w:lvlText w:val="%2."/>
      <w:lvlJc w:val="left"/>
      <w:pPr>
        <w:ind w:left="3057" w:hanging="360"/>
      </w:pPr>
    </w:lvl>
    <w:lvl w:ilvl="2" w:tplc="0409001B" w:tentative="1">
      <w:start w:val="1"/>
      <w:numFmt w:val="lowerRoman"/>
      <w:lvlText w:val="%3."/>
      <w:lvlJc w:val="right"/>
      <w:pPr>
        <w:ind w:left="3777" w:hanging="180"/>
      </w:pPr>
    </w:lvl>
    <w:lvl w:ilvl="3" w:tplc="0409000F" w:tentative="1">
      <w:start w:val="1"/>
      <w:numFmt w:val="decimal"/>
      <w:lvlText w:val="%4."/>
      <w:lvlJc w:val="left"/>
      <w:pPr>
        <w:ind w:left="4497" w:hanging="360"/>
      </w:pPr>
    </w:lvl>
    <w:lvl w:ilvl="4" w:tplc="04090019" w:tentative="1">
      <w:start w:val="1"/>
      <w:numFmt w:val="lowerLetter"/>
      <w:lvlText w:val="%5."/>
      <w:lvlJc w:val="left"/>
      <w:pPr>
        <w:ind w:left="5217" w:hanging="360"/>
      </w:pPr>
    </w:lvl>
    <w:lvl w:ilvl="5" w:tplc="0409001B" w:tentative="1">
      <w:start w:val="1"/>
      <w:numFmt w:val="lowerRoman"/>
      <w:lvlText w:val="%6."/>
      <w:lvlJc w:val="right"/>
      <w:pPr>
        <w:ind w:left="5937" w:hanging="180"/>
      </w:pPr>
    </w:lvl>
    <w:lvl w:ilvl="6" w:tplc="0409000F" w:tentative="1">
      <w:start w:val="1"/>
      <w:numFmt w:val="decimal"/>
      <w:lvlText w:val="%7."/>
      <w:lvlJc w:val="left"/>
      <w:pPr>
        <w:ind w:left="6657" w:hanging="360"/>
      </w:pPr>
    </w:lvl>
    <w:lvl w:ilvl="7" w:tplc="04090019" w:tentative="1">
      <w:start w:val="1"/>
      <w:numFmt w:val="lowerLetter"/>
      <w:lvlText w:val="%8."/>
      <w:lvlJc w:val="left"/>
      <w:pPr>
        <w:ind w:left="7377" w:hanging="360"/>
      </w:pPr>
    </w:lvl>
    <w:lvl w:ilvl="8" w:tplc="0409001B" w:tentative="1">
      <w:start w:val="1"/>
      <w:numFmt w:val="lowerRoman"/>
      <w:lvlText w:val="%9."/>
      <w:lvlJc w:val="right"/>
      <w:pPr>
        <w:ind w:left="8097" w:hanging="180"/>
      </w:pPr>
    </w:lvl>
  </w:abstractNum>
  <w:abstractNum w:abstractNumId="115">
    <w:nsid w:val="572F7EB0"/>
    <w:multiLevelType w:val="multilevel"/>
    <w:tmpl w:val="0AB2A948"/>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hebrew1"/>
      <w:lvlText w:val="%5."/>
      <w:lvlJc w:val="center"/>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6">
    <w:nsid w:val="57A35658"/>
    <w:multiLevelType w:val="hybridMultilevel"/>
    <w:tmpl w:val="8AAECDD2"/>
    <w:lvl w:ilvl="0" w:tplc="02166412">
      <w:start w:val="1"/>
      <w:numFmt w:val="hebrew1"/>
      <w:lvlText w:val="%1."/>
      <w:lvlJc w:val="left"/>
      <w:pPr>
        <w:ind w:left="1629" w:hanging="360"/>
      </w:pPr>
      <w:rPr>
        <w:rFonts w:hint="default"/>
      </w:rPr>
    </w:lvl>
    <w:lvl w:ilvl="1" w:tplc="04090011">
      <w:start w:val="1"/>
      <w:numFmt w:val="decimal"/>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17">
    <w:nsid w:val="57A50DE6"/>
    <w:multiLevelType w:val="hybridMultilevel"/>
    <w:tmpl w:val="57DE6DBE"/>
    <w:name w:val="listhnumber432232223222332222222222"/>
    <w:lvl w:ilvl="0" w:tplc="026ADA3E">
      <w:start w:val="1"/>
      <w:numFmt w:val="hebrew1"/>
      <w:lvlText w:val="%1."/>
      <w:lvlJc w:val="center"/>
      <w:pPr>
        <w:ind w:left="1515" w:hanging="360"/>
      </w:pPr>
    </w:lvl>
    <w:lvl w:ilvl="1" w:tplc="0B7622A4" w:tentative="1">
      <w:start w:val="1"/>
      <w:numFmt w:val="lowerLetter"/>
      <w:lvlText w:val="%2."/>
      <w:lvlJc w:val="left"/>
      <w:pPr>
        <w:ind w:left="2235" w:hanging="360"/>
      </w:pPr>
    </w:lvl>
    <w:lvl w:ilvl="2" w:tplc="768E9A22" w:tentative="1">
      <w:start w:val="1"/>
      <w:numFmt w:val="lowerRoman"/>
      <w:lvlText w:val="%3."/>
      <w:lvlJc w:val="right"/>
      <w:pPr>
        <w:ind w:left="2955" w:hanging="180"/>
      </w:pPr>
    </w:lvl>
    <w:lvl w:ilvl="3" w:tplc="B196457E" w:tentative="1">
      <w:start w:val="1"/>
      <w:numFmt w:val="decimal"/>
      <w:lvlText w:val="%4."/>
      <w:lvlJc w:val="left"/>
      <w:pPr>
        <w:ind w:left="3675" w:hanging="360"/>
      </w:pPr>
    </w:lvl>
    <w:lvl w:ilvl="4" w:tplc="876808DC" w:tentative="1">
      <w:start w:val="1"/>
      <w:numFmt w:val="lowerLetter"/>
      <w:lvlText w:val="%5."/>
      <w:lvlJc w:val="left"/>
      <w:pPr>
        <w:ind w:left="4395" w:hanging="360"/>
      </w:pPr>
    </w:lvl>
    <w:lvl w:ilvl="5" w:tplc="1B6A11C4" w:tentative="1">
      <w:start w:val="1"/>
      <w:numFmt w:val="lowerRoman"/>
      <w:lvlText w:val="%6."/>
      <w:lvlJc w:val="right"/>
      <w:pPr>
        <w:ind w:left="5115" w:hanging="180"/>
      </w:pPr>
    </w:lvl>
    <w:lvl w:ilvl="6" w:tplc="F08A68C6" w:tentative="1">
      <w:start w:val="1"/>
      <w:numFmt w:val="decimal"/>
      <w:lvlText w:val="%7."/>
      <w:lvlJc w:val="left"/>
      <w:pPr>
        <w:ind w:left="5835" w:hanging="360"/>
      </w:pPr>
    </w:lvl>
    <w:lvl w:ilvl="7" w:tplc="EEBEB0E6" w:tentative="1">
      <w:start w:val="1"/>
      <w:numFmt w:val="lowerLetter"/>
      <w:lvlText w:val="%8."/>
      <w:lvlJc w:val="left"/>
      <w:pPr>
        <w:ind w:left="6555" w:hanging="360"/>
      </w:pPr>
    </w:lvl>
    <w:lvl w:ilvl="8" w:tplc="179C3B96" w:tentative="1">
      <w:start w:val="1"/>
      <w:numFmt w:val="lowerRoman"/>
      <w:lvlText w:val="%9."/>
      <w:lvlJc w:val="right"/>
      <w:pPr>
        <w:ind w:left="7275" w:hanging="180"/>
      </w:pPr>
    </w:lvl>
  </w:abstractNum>
  <w:abstractNum w:abstractNumId="118">
    <w:nsid w:val="58283FB5"/>
    <w:multiLevelType w:val="hybridMultilevel"/>
    <w:tmpl w:val="94B443AA"/>
    <w:name w:val="listhnumber43223222322"/>
    <w:lvl w:ilvl="0" w:tplc="B2341D46">
      <w:start w:val="1"/>
      <w:numFmt w:val="hebrew1"/>
      <w:lvlText w:val="%1."/>
      <w:lvlJc w:val="center"/>
      <w:pPr>
        <w:ind w:left="1747" w:hanging="360"/>
      </w:pPr>
      <w:rPr>
        <w:rFonts w:hint="default"/>
      </w:rPr>
    </w:lvl>
    <w:lvl w:ilvl="1" w:tplc="785270C0">
      <w:start w:val="1"/>
      <w:numFmt w:val="bullet"/>
      <w:lvlText w:val="o"/>
      <w:lvlJc w:val="left"/>
      <w:pPr>
        <w:ind w:left="2467" w:hanging="360"/>
      </w:pPr>
      <w:rPr>
        <w:rFonts w:ascii="Courier New" w:hAnsi="Courier New" w:cs="Courier New" w:hint="default"/>
      </w:rPr>
    </w:lvl>
    <w:lvl w:ilvl="2" w:tplc="F47A6FC6">
      <w:start w:val="1"/>
      <w:numFmt w:val="bullet"/>
      <w:lvlText w:val=""/>
      <w:lvlJc w:val="left"/>
      <w:pPr>
        <w:ind w:left="3187" w:hanging="360"/>
      </w:pPr>
      <w:rPr>
        <w:rFonts w:ascii="Wingdings" w:hAnsi="Wingdings" w:hint="default"/>
      </w:rPr>
    </w:lvl>
    <w:lvl w:ilvl="3" w:tplc="8CE47AD6" w:tentative="1">
      <w:start w:val="1"/>
      <w:numFmt w:val="bullet"/>
      <w:lvlText w:val=""/>
      <w:lvlJc w:val="left"/>
      <w:pPr>
        <w:ind w:left="3907" w:hanging="360"/>
      </w:pPr>
      <w:rPr>
        <w:rFonts w:ascii="Symbol" w:hAnsi="Symbol" w:hint="default"/>
      </w:rPr>
    </w:lvl>
    <w:lvl w:ilvl="4" w:tplc="074EAA18" w:tentative="1">
      <w:start w:val="1"/>
      <w:numFmt w:val="bullet"/>
      <w:lvlText w:val="o"/>
      <w:lvlJc w:val="left"/>
      <w:pPr>
        <w:ind w:left="4627" w:hanging="360"/>
      </w:pPr>
      <w:rPr>
        <w:rFonts w:ascii="Courier New" w:hAnsi="Courier New" w:cs="Courier New" w:hint="default"/>
      </w:rPr>
    </w:lvl>
    <w:lvl w:ilvl="5" w:tplc="D73CADB2" w:tentative="1">
      <w:start w:val="1"/>
      <w:numFmt w:val="bullet"/>
      <w:lvlText w:val=""/>
      <w:lvlJc w:val="left"/>
      <w:pPr>
        <w:ind w:left="5347" w:hanging="360"/>
      </w:pPr>
      <w:rPr>
        <w:rFonts w:ascii="Wingdings" w:hAnsi="Wingdings" w:hint="default"/>
      </w:rPr>
    </w:lvl>
    <w:lvl w:ilvl="6" w:tplc="22243EA6" w:tentative="1">
      <w:start w:val="1"/>
      <w:numFmt w:val="bullet"/>
      <w:lvlText w:val=""/>
      <w:lvlJc w:val="left"/>
      <w:pPr>
        <w:ind w:left="6067" w:hanging="360"/>
      </w:pPr>
      <w:rPr>
        <w:rFonts w:ascii="Symbol" w:hAnsi="Symbol" w:hint="default"/>
      </w:rPr>
    </w:lvl>
    <w:lvl w:ilvl="7" w:tplc="C41AA2C6" w:tentative="1">
      <w:start w:val="1"/>
      <w:numFmt w:val="bullet"/>
      <w:lvlText w:val="o"/>
      <w:lvlJc w:val="left"/>
      <w:pPr>
        <w:ind w:left="6787" w:hanging="360"/>
      </w:pPr>
      <w:rPr>
        <w:rFonts w:ascii="Courier New" w:hAnsi="Courier New" w:cs="Courier New" w:hint="default"/>
      </w:rPr>
    </w:lvl>
    <w:lvl w:ilvl="8" w:tplc="F25EBB88" w:tentative="1">
      <w:start w:val="1"/>
      <w:numFmt w:val="bullet"/>
      <w:lvlText w:val=""/>
      <w:lvlJc w:val="left"/>
      <w:pPr>
        <w:ind w:left="7507" w:hanging="360"/>
      </w:pPr>
      <w:rPr>
        <w:rFonts w:ascii="Wingdings" w:hAnsi="Wingdings" w:hint="default"/>
      </w:rPr>
    </w:lvl>
  </w:abstractNum>
  <w:abstractNum w:abstractNumId="119">
    <w:nsid w:val="5A2C1FE6"/>
    <w:multiLevelType w:val="multilevel"/>
    <w:tmpl w:val="B00089E0"/>
    <w:name w:val="listhnumber43223222322233222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nsid w:val="5A5D5FCE"/>
    <w:multiLevelType w:val="singleLevel"/>
    <w:tmpl w:val="687CC610"/>
    <w:name w:val="listhnumber432232223222"/>
    <w:lvl w:ilvl="0">
      <w:start w:val="1"/>
      <w:numFmt w:val="decimal"/>
      <w:pStyle w:val="AlphaList2"/>
      <w:lvlText w:val="%1."/>
      <w:legacy w:legacy="1" w:legacySpace="0" w:legacyIndent="283"/>
      <w:lvlJc w:val="center"/>
      <w:pPr>
        <w:ind w:left="2409" w:right="2409" w:hanging="283"/>
      </w:pPr>
    </w:lvl>
  </w:abstractNum>
  <w:abstractNum w:abstractNumId="121">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2">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23">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4">
    <w:nsid w:val="602957E5"/>
    <w:multiLevelType w:val="multilevel"/>
    <w:tmpl w:val="A8AA084A"/>
    <w:name w:val="listhnumber432232224"/>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5">
    <w:nsid w:val="60EF782C"/>
    <w:multiLevelType w:val="hybridMultilevel"/>
    <w:tmpl w:val="2988C9E4"/>
    <w:lvl w:ilvl="0" w:tplc="233E5580">
      <w:start w:val="1"/>
      <w:numFmt w:val="hebrew1"/>
      <w:lvlText w:val="%1."/>
      <w:lvlJc w:val="center"/>
      <w:pPr>
        <w:ind w:left="1530" w:hanging="360"/>
      </w:pPr>
    </w:lvl>
    <w:lvl w:ilvl="1" w:tplc="98C08358">
      <w:start w:val="1"/>
      <w:numFmt w:val="lowerLetter"/>
      <w:lvlText w:val="%2."/>
      <w:lvlJc w:val="left"/>
      <w:pPr>
        <w:ind w:left="2250" w:hanging="360"/>
      </w:pPr>
    </w:lvl>
    <w:lvl w:ilvl="2" w:tplc="57B40986">
      <w:start w:val="1"/>
      <w:numFmt w:val="lowerRoman"/>
      <w:lvlText w:val="%3."/>
      <w:lvlJc w:val="right"/>
      <w:pPr>
        <w:ind w:left="2970" w:hanging="180"/>
      </w:pPr>
    </w:lvl>
    <w:lvl w:ilvl="3" w:tplc="CD048DFC" w:tentative="1">
      <w:start w:val="1"/>
      <w:numFmt w:val="decimal"/>
      <w:lvlText w:val="%4."/>
      <w:lvlJc w:val="left"/>
      <w:pPr>
        <w:ind w:left="3690" w:hanging="360"/>
      </w:pPr>
    </w:lvl>
    <w:lvl w:ilvl="4" w:tplc="9844F786" w:tentative="1">
      <w:start w:val="1"/>
      <w:numFmt w:val="lowerLetter"/>
      <w:lvlText w:val="%5."/>
      <w:lvlJc w:val="left"/>
      <w:pPr>
        <w:ind w:left="4410" w:hanging="360"/>
      </w:pPr>
    </w:lvl>
    <w:lvl w:ilvl="5" w:tplc="5044C628" w:tentative="1">
      <w:start w:val="1"/>
      <w:numFmt w:val="lowerRoman"/>
      <w:lvlText w:val="%6."/>
      <w:lvlJc w:val="right"/>
      <w:pPr>
        <w:ind w:left="5130" w:hanging="180"/>
      </w:pPr>
    </w:lvl>
    <w:lvl w:ilvl="6" w:tplc="876E294C" w:tentative="1">
      <w:start w:val="1"/>
      <w:numFmt w:val="decimal"/>
      <w:lvlText w:val="%7."/>
      <w:lvlJc w:val="left"/>
      <w:pPr>
        <w:ind w:left="5850" w:hanging="360"/>
      </w:pPr>
    </w:lvl>
    <w:lvl w:ilvl="7" w:tplc="CC4C3678" w:tentative="1">
      <w:start w:val="1"/>
      <w:numFmt w:val="lowerLetter"/>
      <w:lvlText w:val="%8."/>
      <w:lvlJc w:val="left"/>
      <w:pPr>
        <w:ind w:left="6570" w:hanging="360"/>
      </w:pPr>
    </w:lvl>
    <w:lvl w:ilvl="8" w:tplc="E17AB4EE" w:tentative="1">
      <w:start w:val="1"/>
      <w:numFmt w:val="lowerRoman"/>
      <w:lvlText w:val="%9."/>
      <w:lvlJc w:val="right"/>
      <w:pPr>
        <w:ind w:left="7290" w:hanging="180"/>
      </w:pPr>
    </w:lvl>
  </w:abstractNum>
  <w:abstractNum w:abstractNumId="126">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7">
    <w:nsid w:val="619153A5"/>
    <w:multiLevelType w:val="multilevel"/>
    <w:tmpl w:val="B00089E0"/>
    <w:name w:val="listhnumber43223222322233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9">
    <w:nsid w:val="625E6EBF"/>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30">
    <w:nsid w:val="630C7F4B"/>
    <w:multiLevelType w:val="hybridMultilevel"/>
    <w:tmpl w:val="B240B610"/>
    <w:lvl w:ilvl="0" w:tplc="5852A4C8">
      <w:start w:val="1"/>
      <w:numFmt w:val="decimal"/>
      <w:lvlText w:val="%1)"/>
      <w:lvlJc w:val="left"/>
      <w:pPr>
        <w:ind w:left="1440" w:hanging="360"/>
      </w:pPr>
      <w:rPr>
        <w:rFonts w:hint="default"/>
      </w:rPr>
    </w:lvl>
    <w:lvl w:ilvl="1" w:tplc="397CAFEE" w:tentative="1">
      <w:start w:val="1"/>
      <w:numFmt w:val="lowerLetter"/>
      <w:lvlText w:val="%2."/>
      <w:lvlJc w:val="left"/>
      <w:pPr>
        <w:ind w:left="2160" w:hanging="360"/>
      </w:pPr>
    </w:lvl>
    <w:lvl w:ilvl="2" w:tplc="E3BAD1E2" w:tentative="1">
      <w:start w:val="1"/>
      <w:numFmt w:val="lowerRoman"/>
      <w:lvlText w:val="%3."/>
      <w:lvlJc w:val="right"/>
      <w:pPr>
        <w:ind w:left="2880" w:hanging="180"/>
      </w:pPr>
    </w:lvl>
    <w:lvl w:ilvl="3" w:tplc="7958ACFE" w:tentative="1">
      <w:start w:val="1"/>
      <w:numFmt w:val="decimal"/>
      <w:lvlText w:val="%4."/>
      <w:lvlJc w:val="left"/>
      <w:pPr>
        <w:ind w:left="3600" w:hanging="360"/>
      </w:pPr>
    </w:lvl>
    <w:lvl w:ilvl="4" w:tplc="420655E8" w:tentative="1">
      <w:start w:val="1"/>
      <w:numFmt w:val="lowerLetter"/>
      <w:lvlText w:val="%5."/>
      <w:lvlJc w:val="left"/>
      <w:pPr>
        <w:ind w:left="4320" w:hanging="360"/>
      </w:pPr>
    </w:lvl>
    <w:lvl w:ilvl="5" w:tplc="3326A906" w:tentative="1">
      <w:start w:val="1"/>
      <w:numFmt w:val="lowerRoman"/>
      <w:lvlText w:val="%6."/>
      <w:lvlJc w:val="right"/>
      <w:pPr>
        <w:ind w:left="5040" w:hanging="180"/>
      </w:pPr>
    </w:lvl>
    <w:lvl w:ilvl="6" w:tplc="DF2E7996" w:tentative="1">
      <w:start w:val="1"/>
      <w:numFmt w:val="decimal"/>
      <w:lvlText w:val="%7."/>
      <w:lvlJc w:val="left"/>
      <w:pPr>
        <w:ind w:left="5760" w:hanging="360"/>
      </w:pPr>
    </w:lvl>
    <w:lvl w:ilvl="7" w:tplc="0A244D42" w:tentative="1">
      <w:start w:val="1"/>
      <w:numFmt w:val="lowerLetter"/>
      <w:lvlText w:val="%8."/>
      <w:lvlJc w:val="left"/>
      <w:pPr>
        <w:ind w:left="6480" w:hanging="360"/>
      </w:pPr>
    </w:lvl>
    <w:lvl w:ilvl="8" w:tplc="481E2598" w:tentative="1">
      <w:start w:val="1"/>
      <w:numFmt w:val="lowerRoman"/>
      <w:lvlText w:val="%9."/>
      <w:lvlJc w:val="right"/>
      <w:pPr>
        <w:ind w:left="7200" w:hanging="180"/>
      </w:pPr>
    </w:lvl>
  </w:abstractNum>
  <w:abstractNum w:abstractNumId="131">
    <w:nsid w:val="636905C8"/>
    <w:multiLevelType w:val="multilevel"/>
    <w:tmpl w:val="EC1ECAA8"/>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hebrew1"/>
      <w:lvlText w:val="%5."/>
      <w:lvlJc w:val="center"/>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nsid w:val="640F5FA5"/>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33">
    <w:nsid w:val="64C35FE3"/>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34">
    <w:nsid w:val="67393E37"/>
    <w:multiLevelType w:val="hybridMultilevel"/>
    <w:tmpl w:val="990AB00C"/>
    <w:lvl w:ilvl="0" w:tplc="04090001">
      <w:start w:val="1"/>
      <w:numFmt w:val="bullet"/>
      <w:lvlText w:val=""/>
      <w:lvlJc w:val="left"/>
      <w:pPr>
        <w:tabs>
          <w:tab w:val="num" w:pos="360"/>
        </w:tabs>
        <w:ind w:left="360" w:hanging="360"/>
      </w:pPr>
      <w:rPr>
        <w:rFonts w:ascii="Symbol" w:hAnsi="Symbol" w:hint="default"/>
        <w:color w:val="auto"/>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35">
    <w:nsid w:val="677839BC"/>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7">
    <w:nsid w:val="684E33F3"/>
    <w:multiLevelType w:val="hybridMultilevel"/>
    <w:tmpl w:val="4E92C3AC"/>
    <w:lvl w:ilvl="0" w:tplc="02166412">
      <w:start w:val="1"/>
      <w:numFmt w:val="hebrew1"/>
      <w:lvlText w:val="%1."/>
      <w:lvlJc w:val="left"/>
      <w:pPr>
        <w:ind w:left="2448" w:hanging="360"/>
      </w:pPr>
      <w:rPr>
        <w:rFonts w:hint="default"/>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8">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39">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0">
    <w:nsid w:val="69292740"/>
    <w:multiLevelType w:val="hybridMultilevel"/>
    <w:tmpl w:val="15C8F76E"/>
    <w:lvl w:ilvl="0" w:tplc="5540DEB8">
      <w:start w:val="1"/>
      <w:numFmt w:val="hebrew1"/>
      <w:lvlText w:val="%1."/>
      <w:lvlJc w:val="center"/>
      <w:pPr>
        <w:ind w:left="2337" w:hanging="360"/>
      </w:pPr>
    </w:lvl>
    <w:lvl w:ilvl="1" w:tplc="B79A3F20" w:tentative="1">
      <w:start w:val="1"/>
      <w:numFmt w:val="lowerLetter"/>
      <w:lvlText w:val="%2."/>
      <w:lvlJc w:val="left"/>
      <w:pPr>
        <w:ind w:left="3057" w:hanging="360"/>
      </w:pPr>
    </w:lvl>
    <w:lvl w:ilvl="2" w:tplc="304E7D8C" w:tentative="1">
      <w:start w:val="1"/>
      <w:numFmt w:val="lowerRoman"/>
      <w:lvlText w:val="%3."/>
      <w:lvlJc w:val="right"/>
      <w:pPr>
        <w:ind w:left="3777" w:hanging="180"/>
      </w:pPr>
    </w:lvl>
    <w:lvl w:ilvl="3" w:tplc="ECC25E28" w:tentative="1">
      <w:start w:val="1"/>
      <w:numFmt w:val="decimal"/>
      <w:lvlText w:val="%4."/>
      <w:lvlJc w:val="left"/>
      <w:pPr>
        <w:ind w:left="4497" w:hanging="360"/>
      </w:pPr>
    </w:lvl>
    <w:lvl w:ilvl="4" w:tplc="9DB49F72" w:tentative="1">
      <w:start w:val="1"/>
      <w:numFmt w:val="lowerLetter"/>
      <w:lvlText w:val="%5."/>
      <w:lvlJc w:val="left"/>
      <w:pPr>
        <w:ind w:left="5217" w:hanging="360"/>
      </w:pPr>
    </w:lvl>
    <w:lvl w:ilvl="5" w:tplc="3E9EB566" w:tentative="1">
      <w:start w:val="1"/>
      <w:numFmt w:val="lowerRoman"/>
      <w:lvlText w:val="%6."/>
      <w:lvlJc w:val="right"/>
      <w:pPr>
        <w:ind w:left="5937" w:hanging="180"/>
      </w:pPr>
    </w:lvl>
    <w:lvl w:ilvl="6" w:tplc="C2BE7646" w:tentative="1">
      <w:start w:val="1"/>
      <w:numFmt w:val="decimal"/>
      <w:lvlText w:val="%7."/>
      <w:lvlJc w:val="left"/>
      <w:pPr>
        <w:ind w:left="6657" w:hanging="360"/>
      </w:pPr>
    </w:lvl>
    <w:lvl w:ilvl="7" w:tplc="FA4A7950" w:tentative="1">
      <w:start w:val="1"/>
      <w:numFmt w:val="lowerLetter"/>
      <w:lvlText w:val="%8."/>
      <w:lvlJc w:val="left"/>
      <w:pPr>
        <w:ind w:left="7377" w:hanging="360"/>
      </w:pPr>
    </w:lvl>
    <w:lvl w:ilvl="8" w:tplc="71C87ECC" w:tentative="1">
      <w:start w:val="1"/>
      <w:numFmt w:val="lowerRoman"/>
      <w:lvlText w:val="%9."/>
      <w:lvlJc w:val="right"/>
      <w:pPr>
        <w:ind w:left="8097" w:hanging="180"/>
      </w:pPr>
    </w:lvl>
  </w:abstractNum>
  <w:abstractNum w:abstractNumId="141">
    <w:nsid w:val="695818A7"/>
    <w:multiLevelType w:val="hybridMultilevel"/>
    <w:tmpl w:val="0E10003C"/>
    <w:lvl w:ilvl="0" w:tplc="04090013">
      <w:start w:val="1"/>
      <w:numFmt w:val="hebrew1"/>
      <w:lvlText w:val="%1."/>
      <w:lvlJc w:val="center"/>
      <w:pPr>
        <w:ind w:left="1530" w:hanging="360"/>
      </w:pPr>
    </w:lvl>
    <w:lvl w:ilvl="1" w:tplc="04090019">
      <w:start w:val="1"/>
      <w:numFmt w:val="decimal"/>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2">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3">
    <w:nsid w:val="6AEE070D"/>
    <w:multiLevelType w:val="hybridMultilevel"/>
    <w:tmpl w:val="797ACFE0"/>
    <w:lvl w:ilvl="0" w:tplc="3A1E08BA">
      <w:start w:val="1"/>
      <w:numFmt w:val="bullet"/>
      <w:lvlText w:val=""/>
      <w:lvlJc w:val="left"/>
      <w:pPr>
        <w:ind w:left="2337" w:hanging="360"/>
      </w:pPr>
      <w:rPr>
        <w:rFonts w:ascii="Symbol" w:hAnsi="Symbol" w:hint="default"/>
      </w:rPr>
    </w:lvl>
    <w:lvl w:ilvl="1" w:tplc="1EE6E9A2" w:tentative="1">
      <w:start w:val="1"/>
      <w:numFmt w:val="lowerLetter"/>
      <w:lvlText w:val="%2."/>
      <w:lvlJc w:val="left"/>
      <w:pPr>
        <w:ind w:left="3057" w:hanging="360"/>
      </w:pPr>
    </w:lvl>
    <w:lvl w:ilvl="2" w:tplc="750CB1B0" w:tentative="1">
      <w:start w:val="1"/>
      <w:numFmt w:val="lowerRoman"/>
      <w:lvlText w:val="%3."/>
      <w:lvlJc w:val="right"/>
      <w:pPr>
        <w:ind w:left="3777" w:hanging="180"/>
      </w:pPr>
    </w:lvl>
    <w:lvl w:ilvl="3" w:tplc="3F120B2E" w:tentative="1">
      <w:start w:val="1"/>
      <w:numFmt w:val="decimal"/>
      <w:lvlText w:val="%4."/>
      <w:lvlJc w:val="left"/>
      <w:pPr>
        <w:ind w:left="4497" w:hanging="360"/>
      </w:pPr>
    </w:lvl>
    <w:lvl w:ilvl="4" w:tplc="46965EB4" w:tentative="1">
      <w:start w:val="1"/>
      <w:numFmt w:val="lowerLetter"/>
      <w:lvlText w:val="%5."/>
      <w:lvlJc w:val="left"/>
      <w:pPr>
        <w:ind w:left="5217" w:hanging="360"/>
      </w:pPr>
    </w:lvl>
    <w:lvl w:ilvl="5" w:tplc="97F642DA" w:tentative="1">
      <w:start w:val="1"/>
      <w:numFmt w:val="lowerRoman"/>
      <w:lvlText w:val="%6."/>
      <w:lvlJc w:val="right"/>
      <w:pPr>
        <w:ind w:left="5937" w:hanging="180"/>
      </w:pPr>
    </w:lvl>
    <w:lvl w:ilvl="6" w:tplc="2D7E9A2C" w:tentative="1">
      <w:start w:val="1"/>
      <w:numFmt w:val="decimal"/>
      <w:lvlText w:val="%7."/>
      <w:lvlJc w:val="left"/>
      <w:pPr>
        <w:ind w:left="6657" w:hanging="360"/>
      </w:pPr>
    </w:lvl>
    <w:lvl w:ilvl="7" w:tplc="28941DCE" w:tentative="1">
      <w:start w:val="1"/>
      <w:numFmt w:val="lowerLetter"/>
      <w:lvlText w:val="%8."/>
      <w:lvlJc w:val="left"/>
      <w:pPr>
        <w:ind w:left="7377" w:hanging="360"/>
      </w:pPr>
    </w:lvl>
    <w:lvl w:ilvl="8" w:tplc="E50EDC50" w:tentative="1">
      <w:start w:val="1"/>
      <w:numFmt w:val="lowerRoman"/>
      <w:lvlText w:val="%9."/>
      <w:lvlJc w:val="right"/>
      <w:pPr>
        <w:ind w:left="8097" w:hanging="180"/>
      </w:pPr>
    </w:lvl>
  </w:abstractNum>
  <w:abstractNum w:abstractNumId="144">
    <w:nsid w:val="6CED1AF7"/>
    <w:multiLevelType w:val="hybridMultilevel"/>
    <w:tmpl w:val="603A1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nsid w:val="6DF80B72"/>
    <w:multiLevelType w:val="hybridMultilevel"/>
    <w:tmpl w:val="6782803E"/>
    <w:lvl w:ilvl="0" w:tplc="02166412">
      <w:start w:val="1"/>
      <w:numFmt w:val="hebrew1"/>
      <w:lvlText w:val="%1."/>
      <w:lvlJc w:val="left"/>
      <w:pPr>
        <w:ind w:left="1912" w:hanging="360"/>
      </w:pPr>
      <w:rPr>
        <w:rFonts w:hint="default"/>
      </w:rPr>
    </w:lvl>
    <w:lvl w:ilvl="1" w:tplc="04090019" w:tentative="1">
      <w:start w:val="1"/>
      <w:numFmt w:val="lowerLetter"/>
      <w:lvlText w:val="%2."/>
      <w:lvlJc w:val="left"/>
      <w:pPr>
        <w:ind w:left="2632" w:hanging="360"/>
      </w:pPr>
    </w:lvl>
    <w:lvl w:ilvl="2" w:tplc="0409001B" w:tentative="1">
      <w:start w:val="1"/>
      <w:numFmt w:val="lowerRoman"/>
      <w:lvlText w:val="%3."/>
      <w:lvlJc w:val="right"/>
      <w:pPr>
        <w:ind w:left="3352" w:hanging="180"/>
      </w:pPr>
    </w:lvl>
    <w:lvl w:ilvl="3" w:tplc="0409000F" w:tentative="1">
      <w:start w:val="1"/>
      <w:numFmt w:val="decimal"/>
      <w:lvlText w:val="%4."/>
      <w:lvlJc w:val="left"/>
      <w:pPr>
        <w:ind w:left="4072" w:hanging="360"/>
      </w:pPr>
    </w:lvl>
    <w:lvl w:ilvl="4" w:tplc="04090019" w:tentative="1">
      <w:start w:val="1"/>
      <w:numFmt w:val="lowerLetter"/>
      <w:lvlText w:val="%5."/>
      <w:lvlJc w:val="left"/>
      <w:pPr>
        <w:ind w:left="4792" w:hanging="360"/>
      </w:pPr>
    </w:lvl>
    <w:lvl w:ilvl="5" w:tplc="0409001B" w:tentative="1">
      <w:start w:val="1"/>
      <w:numFmt w:val="lowerRoman"/>
      <w:lvlText w:val="%6."/>
      <w:lvlJc w:val="right"/>
      <w:pPr>
        <w:ind w:left="5512" w:hanging="180"/>
      </w:pPr>
    </w:lvl>
    <w:lvl w:ilvl="6" w:tplc="0409000F" w:tentative="1">
      <w:start w:val="1"/>
      <w:numFmt w:val="decimal"/>
      <w:lvlText w:val="%7."/>
      <w:lvlJc w:val="left"/>
      <w:pPr>
        <w:ind w:left="6232" w:hanging="360"/>
      </w:pPr>
    </w:lvl>
    <w:lvl w:ilvl="7" w:tplc="04090019" w:tentative="1">
      <w:start w:val="1"/>
      <w:numFmt w:val="lowerLetter"/>
      <w:lvlText w:val="%8."/>
      <w:lvlJc w:val="left"/>
      <w:pPr>
        <w:ind w:left="6952" w:hanging="360"/>
      </w:pPr>
    </w:lvl>
    <w:lvl w:ilvl="8" w:tplc="0409001B" w:tentative="1">
      <w:start w:val="1"/>
      <w:numFmt w:val="lowerRoman"/>
      <w:lvlText w:val="%9."/>
      <w:lvlJc w:val="right"/>
      <w:pPr>
        <w:ind w:left="7672" w:hanging="180"/>
      </w:pPr>
    </w:lvl>
  </w:abstractNum>
  <w:abstractNum w:abstractNumId="147">
    <w:nsid w:val="6DF823B6"/>
    <w:multiLevelType w:val="hybridMultilevel"/>
    <w:tmpl w:val="57DE6DBE"/>
    <w:lvl w:ilvl="0" w:tplc="05284A80">
      <w:start w:val="1"/>
      <w:numFmt w:val="hebrew1"/>
      <w:lvlText w:val="%1."/>
      <w:lvlJc w:val="center"/>
      <w:pPr>
        <w:ind w:left="1515" w:hanging="360"/>
      </w:pPr>
    </w:lvl>
    <w:lvl w:ilvl="1" w:tplc="975C45BA">
      <w:start w:val="1"/>
      <w:numFmt w:val="lowerLetter"/>
      <w:lvlText w:val="%2."/>
      <w:lvlJc w:val="left"/>
      <w:pPr>
        <w:ind w:left="2235" w:hanging="360"/>
      </w:pPr>
    </w:lvl>
    <w:lvl w:ilvl="2" w:tplc="510E1674" w:tentative="1">
      <w:start w:val="1"/>
      <w:numFmt w:val="lowerRoman"/>
      <w:lvlText w:val="%3."/>
      <w:lvlJc w:val="right"/>
      <w:pPr>
        <w:ind w:left="2955" w:hanging="180"/>
      </w:pPr>
    </w:lvl>
    <w:lvl w:ilvl="3" w:tplc="D4322710" w:tentative="1">
      <w:start w:val="1"/>
      <w:numFmt w:val="decimal"/>
      <w:lvlText w:val="%4."/>
      <w:lvlJc w:val="left"/>
      <w:pPr>
        <w:ind w:left="3675" w:hanging="360"/>
      </w:pPr>
    </w:lvl>
    <w:lvl w:ilvl="4" w:tplc="EB8AD106" w:tentative="1">
      <w:start w:val="1"/>
      <w:numFmt w:val="lowerLetter"/>
      <w:lvlText w:val="%5."/>
      <w:lvlJc w:val="left"/>
      <w:pPr>
        <w:ind w:left="4395" w:hanging="360"/>
      </w:pPr>
    </w:lvl>
    <w:lvl w:ilvl="5" w:tplc="65E22A22" w:tentative="1">
      <w:start w:val="1"/>
      <w:numFmt w:val="lowerRoman"/>
      <w:lvlText w:val="%6."/>
      <w:lvlJc w:val="right"/>
      <w:pPr>
        <w:ind w:left="5115" w:hanging="180"/>
      </w:pPr>
    </w:lvl>
    <w:lvl w:ilvl="6" w:tplc="E65CE76A" w:tentative="1">
      <w:start w:val="1"/>
      <w:numFmt w:val="decimal"/>
      <w:lvlText w:val="%7."/>
      <w:lvlJc w:val="left"/>
      <w:pPr>
        <w:ind w:left="5835" w:hanging="360"/>
      </w:pPr>
    </w:lvl>
    <w:lvl w:ilvl="7" w:tplc="670C8FE4" w:tentative="1">
      <w:start w:val="1"/>
      <w:numFmt w:val="lowerLetter"/>
      <w:lvlText w:val="%8."/>
      <w:lvlJc w:val="left"/>
      <w:pPr>
        <w:ind w:left="6555" w:hanging="360"/>
      </w:pPr>
    </w:lvl>
    <w:lvl w:ilvl="8" w:tplc="96B045E2" w:tentative="1">
      <w:start w:val="1"/>
      <w:numFmt w:val="lowerRoman"/>
      <w:lvlText w:val="%9."/>
      <w:lvlJc w:val="right"/>
      <w:pPr>
        <w:ind w:left="7275" w:hanging="180"/>
      </w:pPr>
    </w:lvl>
  </w:abstractNum>
  <w:abstractNum w:abstractNumId="148">
    <w:nsid w:val="6E1565A5"/>
    <w:multiLevelType w:val="hybridMultilevel"/>
    <w:tmpl w:val="93B2C032"/>
    <w:lvl w:ilvl="0" w:tplc="D13226C0">
      <w:start w:val="1"/>
      <w:numFmt w:val="hebrew1"/>
      <w:lvlText w:val="%1."/>
      <w:lvlJc w:val="center"/>
      <w:pPr>
        <w:ind w:left="1457" w:hanging="360"/>
      </w:pPr>
    </w:lvl>
    <w:lvl w:ilvl="1" w:tplc="03623CF6" w:tentative="1">
      <w:start w:val="1"/>
      <w:numFmt w:val="lowerLetter"/>
      <w:lvlText w:val="%2."/>
      <w:lvlJc w:val="left"/>
      <w:pPr>
        <w:ind w:left="2177" w:hanging="360"/>
      </w:pPr>
    </w:lvl>
    <w:lvl w:ilvl="2" w:tplc="276A5B3A" w:tentative="1">
      <w:start w:val="1"/>
      <w:numFmt w:val="lowerRoman"/>
      <w:lvlText w:val="%3."/>
      <w:lvlJc w:val="right"/>
      <w:pPr>
        <w:ind w:left="2897" w:hanging="180"/>
      </w:pPr>
    </w:lvl>
    <w:lvl w:ilvl="3" w:tplc="5492D8EC" w:tentative="1">
      <w:start w:val="1"/>
      <w:numFmt w:val="decimal"/>
      <w:lvlText w:val="%4."/>
      <w:lvlJc w:val="left"/>
      <w:pPr>
        <w:ind w:left="3617" w:hanging="360"/>
      </w:pPr>
    </w:lvl>
    <w:lvl w:ilvl="4" w:tplc="8A267180" w:tentative="1">
      <w:start w:val="1"/>
      <w:numFmt w:val="lowerLetter"/>
      <w:lvlText w:val="%5."/>
      <w:lvlJc w:val="left"/>
      <w:pPr>
        <w:ind w:left="4337" w:hanging="360"/>
      </w:pPr>
    </w:lvl>
    <w:lvl w:ilvl="5" w:tplc="AC4C69AE" w:tentative="1">
      <w:start w:val="1"/>
      <w:numFmt w:val="lowerRoman"/>
      <w:lvlText w:val="%6."/>
      <w:lvlJc w:val="right"/>
      <w:pPr>
        <w:ind w:left="5057" w:hanging="180"/>
      </w:pPr>
    </w:lvl>
    <w:lvl w:ilvl="6" w:tplc="90883B8A" w:tentative="1">
      <w:start w:val="1"/>
      <w:numFmt w:val="decimal"/>
      <w:lvlText w:val="%7."/>
      <w:lvlJc w:val="left"/>
      <w:pPr>
        <w:ind w:left="5777" w:hanging="360"/>
      </w:pPr>
    </w:lvl>
    <w:lvl w:ilvl="7" w:tplc="8BD8893A" w:tentative="1">
      <w:start w:val="1"/>
      <w:numFmt w:val="lowerLetter"/>
      <w:lvlText w:val="%8."/>
      <w:lvlJc w:val="left"/>
      <w:pPr>
        <w:ind w:left="6497" w:hanging="360"/>
      </w:pPr>
    </w:lvl>
    <w:lvl w:ilvl="8" w:tplc="FB1CEB78" w:tentative="1">
      <w:start w:val="1"/>
      <w:numFmt w:val="lowerRoman"/>
      <w:lvlText w:val="%9."/>
      <w:lvlJc w:val="right"/>
      <w:pPr>
        <w:ind w:left="7217" w:hanging="180"/>
      </w:pPr>
    </w:lvl>
  </w:abstractNum>
  <w:abstractNum w:abstractNumId="149">
    <w:nsid w:val="6E5202ED"/>
    <w:multiLevelType w:val="hybridMultilevel"/>
    <w:tmpl w:val="E5348B08"/>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EBA1818"/>
    <w:multiLevelType w:val="hybridMultilevel"/>
    <w:tmpl w:val="BF24473E"/>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51">
    <w:nsid w:val="6F794AA3"/>
    <w:multiLevelType w:val="hybridMultilevel"/>
    <w:tmpl w:val="30827434"/>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52">
    <w:nsid w:val="70203FE5"/>
    <w:multiLevelType w:val="hybridMultilevel"/>
    <w:tmpl w:val="4128F980"/>
    <w:lvl w:ilvl="0" w:tplc="04090013">
      <w:start w:val="1"/>
      <w:numFmt w:val="hebrew1"/>
      <w:lvlRestart w:val="0"/>
      <w:pStyle w:val="AlphaList"/>
      <w:lvlText w:val="%1."/>
      <w:lvlJc w:val="left"/>
      <w:pPr>
        <w:tabs>
          <w:tab w:val="num" w:pos="1559"/>
        </w:tabs>
        <w:ind w:left="1559"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nsid w:val="70816078"/>
    <w:multiLevelType w:val="hybridMultilevel"/>
    <w:tmpl w:val="2F5C4872"/>
    <w:lvl w:ilvl="0" w:tplc="1D00EA78">
      <w:start w:val="1"/>
      <w:numFmt w:val="bullet"/>
      <w:lvlText w:val=""/>
      <w:lvlJc w:val="left"/>
      <w:pPr>
        <w:ind w:left="1440" w:hanging="360"/>
      </w:pPr>
      <w:rPr>
        <w:rFonts w:ascii="Symbol" w:hAnsi="Symbol" w:hint="default"/>
      </w:rPr>
    </w:lvl>
    <w:lvl w:ilvl="1" w:tplc="BEDA629C" w:tentative="1">
      <w:start w:val="1"/>
      <w:numFmt w:val="bullet"/>
      <w:lvlText w:val="o"/>
      <w:lvlJc w:val="left"/>
      <w:pPr>
        <w:ind w:left="2160" w:hanging="360"/>
      </w:pPr>
      <w:rPr>
        <w:rFonts w:ascii="Courier New" w:hAnsi="Courier New" w:cs="Courier New" w:hint="default"/>
      </w:rPr>
    </w:lvl>
    <w:lvl w:ilvl="2" w:tplc="637297E2" w:tentative="1">
      <w:start w:val="1"/>
      <w:numFmt w:val="bullet"/>
      <w:lvlText w:val=""/>
      <w:lvlJc w:val="left"/>
      <w:pPr>
        <w:ind w:left="2880" w:hanging="360"/>
      </w:pPr>
      <w:rPr>
        <w:rFonts w:ascii="Wingdings" w:hAnsi="Wingdings" w:hint="default"/>
      </w:rPr>
    </w:lvl>
    <w:lvl w:ilvl="3" w:tplc="500091A0" w:tentative="1">
      <w:start w:val="1"/>
      <w:numFmt w:val="bullet"/>
      <w:lvlText w:val=""/>
      <w:lvlJc w:val="left"/>
      <w:pPr>
        <w:ind w:left="3600" w:hanging="360"/>
      </w:pPr>
      <w:rPr>
        <w:rFonts w:ascii="Symbol" w:hAnsi="Symbol" w:hint="default"/>
      </w:rPr>
    </w:lvl>
    <w:lvl w:ilvl="4" w:tplc="26A298CC" w:tentative="1">
      <w:start w:val="1"/>
      <w:numFmt w:val="bullet"/>
      <w:lvlText w:val="o"/>
      <w:lvlJc w:val="left"/>
      <w:pPr>
        <w:ind w:left="4320" w:hanging="360"/>
      </w:pPr>
      <w:rPr>
        <w:rFonts w:ascii="Courier New" w:hAnsi="Courier New" w:cs="Courier New" w:hint="default"/>
      </w:rPr>
    </w:lvl>
    <w:lvl w:ilvl="5" w:tplc="62C45BAE" w:tentative="1">
      <w:start w:val="1"/>
      <w:numFmt w:val="bullet"/>
      <w:lvlText w:val=""/>
      <w:lvlJc w:val="left"/>
      <w:pPr>
        <w:ind w:left="5040" w:hanging="360"/>
      </w:pPr>
      <w:rPr>
        <w:rFonts w:ascii="Wingdings" w:hAnsi="Wingdings" w:hint="default"/>
      </w:rPr>
    </w:lvl>
    <w:lvl w:ilvl="6" w:tplc="965848E0" w:tentative="1">
      <w:start w:val="1"/>
      <w:numFmt w:val="bullet"/>
      <w:lvlText w:val=""/>
      <w:lvlJc w:val="left"/>
      <w:pPr>
        <w:ind w:left="5760" w:hanging="360"/>
      </w:pPr>
      <w:rPr>
        <w:rFonts w:ascii="Symbol" w:hAnsi="Symbol" w:hint="default"/>
      </w:rPr>
    </w:lvl>
    <w:lvl w:ilvl="7" w:tplc="07D489C2" w:tentative="1">
      <w:start w:val="1"/>
      <w:numFmt w:val="bullet"/>
      <w:lvlText w:val="o"/>
      <w:lvlJc w:val="left"/>
      <w:pPr>
        <w:ind w:left="6480" w:hanging="360"/>
      </w:pPr>
      <w:rPr>
        <w:rFonts w:ascii="Courier New" w:hAnsi="Courier New" w:cs="Courier New" w:hint="default"/>
      </w:rPr>
    </w:lvl>
    <w:lvl w:ilvl="8" w:tplc="45785912" w:tentative="1">
      <w:start w:val="1"/>
      <w:numFmt w:val="bullet"/>
      <w:lvlText w:val=""/>
      <w:lvlJc w:val="left"/>
      <w:pPr>
        <w:ind w:left="7200" w:hanging="360"/>
      </w:pPr>
      <w:rPr>
        <w:rFonts w:ascii="Wingdings" w:hAnsi="Wingdings" w:hint="default"/>
      </w:rPr>
    </w:lvl>
  </w:abstractNum>
  <w:abstractNum w:abstractNumId="154">
    <w:nsid w:val="725D1DF0"/>
    <w:multiLevelType w:val="hybridMultilevel"/>
    <w:tmpl w:val="E5348B08"/>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56">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7">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
    <w:nsid w:val="75766F34"/>
    <w:multiLevelType w:val="multilevel"/>
    <w:tmpl w:val="DC30B122"/>
    <w:name w:val="listhnumber422223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3"/>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59">
    <w:nsid w:val="75A168C0"/>
    <w:multiLevelType w:val="hybridMultilevel"/>
    <w:tmpl w:val="57DE6DBE"/>
    <w:lvl w:ilvl="0" w:tplc="DAD23610">
      <w:start w:val="1"/>
      <w:numFmt w:val="hebrew1"/>
      <w:lvlText w:val="%1."/>
      <w:lvlJc w:val="center"/>
      <w:pPr>
        <w:ind w:left="1515" w:hanging="360"/>
      </w:pPr>
    </w:lvl>
    <w:lvl w:ilvl="1" w:tplc="8FE6F9F6" w:tentative="1">
      <w:start w:val="1"/>
      <w:numFmt w:val="lowerLetter"/>
      <w:lvlText w:val="%2."/>
      <w:lvlJc w:val="left"/>
      <w:pPr>
        <w:ind w:left="2235" w:hanging="360"/>
      </w:pPr>
    </w:lvl>
    <w:lvl w:ilvl="2" w:tplc="FF52B960" w:tentative="1">
      <w:start w:val="1"/>
      <w:numFmt w:val="lowerRoman"/>
      <w:lvlText w:val="%3."/>
      <w:lvlJc w:val="right"/>
      <w:pPr>
        <w:ind w:left="2955" w:hanging="180"/>
      </w:pPr>
    </w:lvl>
    <w:lvl w:ilvl="3" w:tplc="4D681B2A" w:tentative="1">
      <w:start w:val="1"/>
      <w:numFmt w:val="decimal"/>
      <w:lvlText w:val="%4."/>
      <w:lvlJc w:val="left"/>
      <w:pPr>
        <w:ind w:left="3675" w:hanging="360"/>
      </w:pPr>
    </w:lvl>
    <w:lvl w:ilvl="4" w:tplc="9A2E415A" w:tentative="1">
      <w:start w:val="1"/>
      <w:numFmt w:val="lowerLetter"/>
      <w:lvlText w:val="%5."/>
      <w:lvlJc w:val="left"/>
      <w:pPr>
        <w:ind w:left="4395" w:hanging="360"/>
      </w:pPr>
    </w:lvl>
    <w:lvl w:ilvl="5" w:tplc="AFC6E8E2" w:tentative="1">
      <w:start w:val="1"/>
      <w:numFmt w:val="lowerRoman"/>
      <w:lvlText w:val="%6."/>
      <w:lvlJc w:val="right"/>
      <w:pPr>
        <w:ind w:left="5115" w:hanging="180"/>
      </w:pPr>
    </w:lvl>
    <w:lvl w:ilvl="6" w:tplc="DB1AFED2" w:tentative="1">
      <w:start w:val="1"/>
      <w:numFmt w:val="decimal"/>
      <w:lvlText w:val="%7."/>
      <w:lvlJc w:val="left"/>
      <w:pPr>
        <w:ind w:left="5835" w:hanging="360"/>
      </w:pPr>
    </w:lvl>
    <w:lvl w:ilvl="7" w:tplc="7114A202" w:tentative="1">
      <w:start w:val="1"/>
      <w:numFmt w:val="lowerLetter"/>
      <w:lvlText w:val="%8."/>
      <w:lvlJc w:val="left"/>
      <w:pPr>
        <w:ind w:left="6555" w:hanging="360"/>
      </w:pPr>
    </w:lvl>
    <w:lvl w:ilvl="8" w:tplc="9C38AA56" w:tentative="1">
      <w:start w:val="1"/>
      <w:numFmt w:val="lowerRoman"/>
      <w:lvlText w:val="%9."/>
      <w:lvlJc w:val="right"/>
      <w:pPr>
        <w:ind w:left="7275" w:hanging="180"/>
      </w:pPr>
    </w:lvl>
  </w:abstractNum>
  <w:abstractNum w:abstractNumId="160">
    <w:nsid w:val="77A55342"/>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61">
    <w:nsid w:val="782276C1"/>
    <w:multiLevelType w:val="hybridMultilevel"/>
    <w:tmpl w:val="3502E438"/>
    <w:lvl w:ilvl="0" w:tplc="94A4D3A2">
      <w:start w:val="1"/>
      <w:numFmt w:val="decimal"/>
      <w:lvlText w:val="%1."/>
      <w:lvlJc w:val="left"/>
      <w:pPr>
        <w:tabs>
          <w:tab w:val="num" w:pos="720"/>
        </w:tabs>
        <w:ind w:left="720" w:hanging="360"/>
      </w:pPr>
      <w:rPr>
        <w:rFonts w:cs="Times New Roman"/>
      </w:rPr>
    </w:lvl>
    <w:lvl w:ilvl="1" w:tplc="87DC89D4">
      <w:start w:val="1"/>
      <w:numFmt w:val="hebrew1"/>
      <w:pStyle w:val="Letter2"/>
      <w:lvlText w:val="%2."/>
      <w:lvlJc w:val="left"/>
      <w:pPr>
        <w:tabs>
          <w:tab w:val="num" w:pos="1440"/>
        </w:tabs>
        <w:ind w:left="1440" w:hanging="360"/>
      </w:pPr>
      <w:rPr>
        <w:rFonts w:cs="Times New Roman" w:hint="default"/>
        <w:sz w:val="2"/>
        <w:szCs w:val="24"/>
      </w:rPr>
    </w:lvl>
    <w:lvl w:ilvl="2" w:tplc="F15C0252">
      <w:start w:val="1"/>
      <w:numFmt w:val="lowerRoman"/>
      <w:lvlText w:val="%3."/>
      <w:lvlJc w:val="right"/>
      <w:pPr>
        <w:tabs>
          <w:tab w:val="num" w:pos="2160"/>
        </w:tabs>
        <w:ind w:left="2160" w:hanging="180"/>
      </w:pPr>
      <w:rPr>
        <w:rFonts w:cs="Times New Roman"/>
      </w:rPr>
    </w:lvl>
    <w:lvl w:ilvl="3" w:tplc="6AF231E2">
      <w:start w:val="1"/>
      <w:numFmt w:val="decimal"/>
      <w:lvlText w:val="%4."/>
      <w:lvlJc w:val="left"/>
      <w:pPr>
        <w:tabs>
          <w:tab w:val="num" w:pos="2880"/>
        </w:tabs>
        <w:ind w:left="2880" w:hanging="360"/>
      </w:pPr>
      <w:rPr>
        <w:rFonts w:cs="Times New Roman"/>
      </w:rPr>
    </w:lvl>
    <w:lvl w:ilvl="4" w:tplc="379E1FC8">
      <w:start w:val="1"/>
      <w:numFmt w:val="lowerLetter"/>
      <w:lvlText w:val="%5."/>
      <w:lvlJc w:val="left"/>
      <w:pPr>
        <w:tabs>
          <w:tab w:val="num" w:pos="3600"/>
        </w:tabs>
        <w:ind w:left="3600" w:hanging="360"/>
      </w:pPr>
      <w:rPr>
        <w:rFonts w:cs="Times New Roman"/>
      </w:rPr>
    </w:lvl>
    <w:lvl w:ilvl="5" w:tplc="ADFC132E">
      <w:start w:val="1"/>
      <w:numFmt w:val="lowerRoman"/>
      <w:lvlText w:val="%6."/>
      <w:lvlJc w:val="right"/>
      <w:pPr>
        <w:tabs>
          <w:tab w:val="num" w:pos="4320"/>
        </w:tabs>
        <w:ind w:left="4320" w:hanging="180"/>
      </w:pPr>
      <w:rPr>
        <w:rFonts w:cs="Times New Roman"/>
      </w:rPr>
    </w:lvl>
    <w:lvl w:ilvl="6" w:tplc="0896BE1C">
      <w:start w:val="1"/>
      <w:numFmt w:val="decimal"/>
      <w:lvlText w:val="%7."/>
      <w:lvlJc w:val="left"/>
      <w:pPr>
        <w:tabs>
          <w:tab w:val="num" w:pos="5040"/>
        </w:tabs>
        <w:ind w:left="5040" w:hanging="360"/>
      </w:pPr>
      <w:rPr>
        <w:rFonts w:cs="Times New Roman"/>
      </w:rPr>
    </w:lvl>
    <w:lvl w:ilvl="7" w:tplc="F122703E">
      <w:start w:val="1"/>
      <w:numFmt w:val="lowerLetter"/>
      <w:lvlText w:val="%8."/>
      <w:lvlJc w:val="left"/>
      <w:pPr>
        <w:tabs>
          <w:tab w:val="num" w:pos="5760"/>
        </w:tabs>
        <w:ind w:left="5760" w:hanging="360"/>
      </w:pPr>
      <w:rPr>
        <w:rFonts w:cs="Times New Roman"/>
      </w:rPr>
    </w:lvl>
    <w:lvl w:ilvl="8" w:tplc="7AFA2DB2">
      <w:start w:val="1"/>
      <w:numFmt w:val="lowerRoman"/>
      <w:lvlText w:val="%9."/>
      <w:lvlJc w:val="right"/>
      <w:pPr>
        <w:tabs>
          <w:tab w:val="num" w:pos="6480"/>
        </w:tabs>
        <w:ind w:left="6480" w:hanging="180"/>
      </w:pPr>
      <w:rPr>
        <w:rFonts w:cs="Times New Roman"/>
      </w:rPr>
    </w:lvl>
  </w:abstractNum>
  <w:abstractNum w:abstractNumId="162">
    <w:nsid w:val="78FE7F75"/>
    <w:multiLevelType w:val="hybridMultilevel"/>
    <w:tmpl w:val="E2DCB832"/>
    <w:name w:val="listhnumber4322322232223"/>
    <w:lvl w:ilvl="0" w:tplc="4662942C">
      <w:start w:val="1"/>
      <w:numFmt w:val="hebrew1"/>
      <w:lvlText w:val="%1."/>
      <w:lvlJc w:val="center"/>
      <w:pPr>
        <w:ind w:left="1747" w:hanging="360"/>
      </w:pPr>
      <w:rPr>
        <w:rFonts w:hint="default"/>
      </w:rPr>
    </w:lvl>
    <w:lvl w:ilvl="1" w:tplc="C6927010">
      <w:start w:val="1"/>
      <w:numFmt w:val="bullet"/>
      <w:lvlText w:val="o"/>
      <w:lvlJc w:val="left"/>
      <w:pPr>
        <w:ind w:left="2467" w:hanging="360"/>
      </w:pPr>
      <w:rPr>
        <w:rFonts w:ascii="Courier New" w:hAnsi="Courier New" w:cs="Courier New" w:hint="default"/>
      </w:rPr>
    </w:lvl>
    <w:lvl w:ilvl="2" w:tplc="96687728">
      <w:start w:val="1"/>
      <w:numFmt w:val="bullet"/>
      <w:lvlText w:val=""/>
      <w:lvlJc w:val="left"/>
      <w:pPr>
        <w:ind w:left="3187" w:hanging="360"/>
      </w:pPr>
      <w:rPr>
        <w:rFonts w:ascii="Wingdings" w:hAnsi="Wingdings" w:hint="default"/>
      </w:rPr>
    </w:lvl>
    <w:lvl w:ilvl="3" w:tplc="BABC4D0A" w:tentative="1">
      <w:start w:val="1"/>
      <w:numFmt w:val="bullet"/>
      <w:lvlText w:val=""/>
      <w:lvlJc w:val="left"/>
      <w:pPr>
        <w:ind w:left="3907" w:hanging="360"/>
      </w:pPr>
      <w:rPr>
        <w:rFonts w:ascii="Symbol" w:hAnsi="Symbol" w:hint="default"/>
      </w:rPr>
    </w:lvl>
    <w:lvl w:ilvl="4" w:tplc="051A1E92" w:tentative="1">
      <w:start w:val="1"/>
      <w:numFmt w:val="bullet"/>
      <w:lvlText w:val="o"/>
      <w:lvlJc w:val="left"/>
      <w:pPr>
        <w:ind w:left="4627" w:hanging="360"/>
      </w:pPr>
      <w:rPr>
        <w:rFonts w:ascii="Courier New" w:hAnsi="Courier New" w:cs="Courier New" w:hint="default"/>
      </w:rPr>
    </w:lvl>
    <w:lvl w:ilvl="5" w:tplc="3F10A1F6" w:tentative="1">
      <w:start w:val="1"/>
      <w:numFmt w:val="bullet"/>
      <w:lvlText w:val=""/>
      <w:lvlJc w:val="left"/>
      <w:pPr>
        <w:ind w:left="5347" w:hanging="360"/>
      </w:pPr>
      <w:rPr>
        <w:rFonts w:ascii="Wingdings" w:hAnsi="Wingdings" w:hint="default"/>
      </w:rPr>
    </w:lvl>
    <w:lvl w:ilvl="6" w:tplc="DA8E19A6" w:tentative="1">
      <w:start w:val="1"/>
      <w:numFmt w:val="bullet"/>
      <w:lvlText w:val=""/>
      <w:lvlJc w:val="left"/>
      <w:pPr>
        <w:ind w:left="6067" w:hanging="360"/>
      </w:pPr>
      <w:rPr>
        <w:rFonts w:ascii="Symbol" w:hAnsi="Symbol" w:hint="default"/>
      </w:rPr>
    </w:lvl>
    <w:lvl w:ilvl="7" w:tplc="510A7682" w:tentative="1">
      <w:start w:val="1"/>
      <w:numFmt w:val="bullet"/>
      <w:lvlText w:val="o"/>
      <w:lvlJc w:val="left"/>
      <w:pPr>
        <w:ind w:left="6787" w:hanging="360"/>
      </w:pPr>
      <w:rPr>
        <w:rFonts w:ascii="Courier New" w:hAnsi="Courier New" w:cs="Courier New" w:hint="default"/>
      </w:rPr>
    </w:lvl>
    <w:lvl w:ilvl="8" w:tplc="E4645158" w:tentative="1">
      <w:start w:val="1"/>
      <w:numFmt w:val="bullet"/>
      <w:lvlText w:val=""/>
      <w:lvlJc w:val="left"/>
      <w:pPr>
        <w:ind w:left="7507" w:hanging="360"/>
      </w:pPr>
      <w:rPr>
        <w:rFonts w:ascii="Wingdings" w:hAnsi="Wingdings" w:hint="default"/>
      </w:rPr>
    </w:lvl>
  </w:abstractNum>
  <w:abstractNum w:abstractNumId="163">
    <w:nsid w:val="794811A5"/>
    <w:multiLevelType w:val="hybridMultilevel"/>
    <w:tmpl w:val="21F06726"/>
    <w:lvl w:ilvl="0" w:tplc="82EE7F28">
      <w:start w:val="1"/>
      <w:numFmt w:val="decimal"/>
      <w:pStyle w:val="Letter1"/>
      <w:lvlText w:val="%1."/>
      <w:lvlJc w:val="left"/>
      <w:pPr>
        <w:tabs>
          <w:tab w:val="num" w:pos="720"/>
        </w:tabs>
        <w:ind w:left="720" w:hanging="360"/>
      </w:pPr>
      <w:rPr>
        <w:rFonts w:cs="Times New Roman"/>
        <w:b w:val="0"/>
        <w:bCs w:val="0"/>
      </w:rPr>
    </w:lvl>
    <w:lvl w:ilvl="1" w:tplc="A1D03726">
      <w:start w:val="1"/>
      <w:numFmt w:val="hebrew1"/>
      <w:lvlText w:val="%2."/>
      <w:lvlJc w:val="left"/>
      <w:pPr>
        <w:tabs>
          <w:tab w:val="num" w:pos="1440"/>
        </w:tabs>
        <w:ind w:left="1440" w:hanging="360"/>
      </w:pPr>
      <w:rPr>
        <w:rFonts w:cs="Times New Roman" w:hint="default"/>
        <w:sz w:val="2"/>
        <w:szCs w:val="24"/>
      </w:rPr>
    </w:lvl>
    <w:lvl w:ilvl="2" w:tplc="0CDA83F8">
      <w:start w:val="1"/>
      <w:numFmt w:val="lowerRoman"/>
      <w:lvlText w:val="%3."/>
      <w:lvlJc w:val="right"/>
      <w:pPr>
        <w:tabs>
          <w:tab w:val="num" w:pos="2160"/>
        </w:tabs>
        <w:ind w:left="2160" w:hanging="180"/>
      </w:pPr>
      <w:rPr>
        <w:rFonts w:cs="Times New Roman"/>
      </w:rPr>
    </w:lvl>
    <w:lvl w:ilvl="3" w:tplc="4FBC59DC">
      <w:start w:val="1"/>
      <w:numFmt w:val="decimal"/>
      <w:lvlText w:val="%4."/>
      <w:lvlJc w:val="left"/>
      <w:pPr>
        <w:tabs>
          <w:tab w:val="num" w:pos="2880"/>
        </w:tabs>
        <w:ind w:left="2880" w:hanging="360"/>
      </w:pPr>
      <w:rPr>
        <w:rFonts w:cs="Times New Roman"/>
      </w:rPr>
    </w:lvl>
    <w:lvl w:ilvl="4" w:tplc="D8C6B328">
      <w:start w:val="1"/>
      <w:numFmt w:val="lowerLetter"/>
      <w:lvlText w:val="%5."/>
      <w:lvlJc w:val="left"/>
      <w:pPr>
        <w:tabs>
          <w:tab w:val="num" w:pos="3600"/>
        </w:tabs>
        <w:ind w:left="3600" w:hanging="360"/>
      </w:pPr>
      <w:rPr>
        <w:rFonts w:cs="Times New Roman"/>
      </w:rPr>
    </w:lvl>
    <w:lvl w:ilvl="5" w:tplc="B518D124">
      <w:start w:val="1"/>
      <w:numFmt w:val="lowerRoman"/>
      <w:lvlText w:val="%6."/>
      <w:lvlJc w:val="right"/>
      <w:pPr>
        <w:tabs>
          <w:tab w:val="num" w:pos="4320"/>
        </w:tabs>
        <w:ind w:left="4320" w:hanging="180"/>
      </w:pPr>
      <w:rPr>
        <w:rFonts w:cs="Times New Roman"/>
      </w:rPr>
    </w:lvl>
    <w:lvl w:ilvl="6" w:tplc="DC1E04F2">
      <w:start w:val="1"/>
      <w:numFmt w:val="decimal"/>
      <w:lvlText w:val="%7."/>
      <w:lvlJc w:val="left"/>
      <w:pPr>
        <w:tabs>
          <w:tab w:val="num" w:pos="5040"/>
        </w:tabs>
        <w:ind w:left="5040" w:hanging="360"/>
      </w:pPr>
      <w:rPr>
        <w:rFonts w:cs="Times New Roman"/>
      </w:rPr>
    </w:lvl>
    <w:lvl w:ilvl="7" w:tplc="EF9CCD06">
      <w:start w:val="1"/>
      <w:numFmt w:val="lowerLetter"/>
      <w:lvlText w:val="%8."/>
      <w:lvlJc w:val="left"/>
      <w:pPr>
        <w:tabs>
          <w:tab w:val="num" w:pos="5760"/>
        </w:tabs>
        <w:ind w:left="5760" w:hanging="360"/>
      </w:pPr>
      <w:rPr>
        <w:rFonts w:cs="Times New Roman"/>
      </w:rPr>
    </w:lvl>
    <w:lvl w:ilvl="8" w:tplc="1D9C56C2">
      <w:start w:val="1"/>
      <w:numFmt w:val="lowerRoman"/>
      <w:lvlText w:val="%9."/>
      <w:lvlJc w:val="right"/>
      <w:pPr>
        <w:tabs>
          <w:tab w:val="num" w:pos="6480"/>
        </w:tabs>
        <w:ind w:left="6480" w:hanging="180"/>
      </w:pPr>
      <w:rPr>
        <w:rFonts w:cs="Times New Roman"/>
      </w:rPr>
    </w:lvl>
  </w:abstractNum>
  <w:abstractNum w:abstractNumId="164">
    <w:nsid w:val="799405C4"/>
    <w:multiLevelType w:val="multilevel"/>
    <w:tmpl w:val="6F30136E"/>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lang w:val="en-US"/>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5">
    <w:nsid w:val="7A450371"/>
    <w:multiLevelType w:val="hybridMultilevel"/>
    <w:tmpl w:val="C0DC483C"/>
    <w:lvl w:ilvl="0" w:tplc="2D02F68E">
      <w:start w:val="1"/>
      <w:numFmt w:val="decimal"/>
      <w:lvlText w:val="%1."/>
      <w:lvlJc w:val="left"/>
      <w:pPr>
        <w:ind w:left="2880" w:hanging="360"/>
      </w:pPr>
    </w:lvl>
    <w:lvl w:ilvl="1" w:tplc="54967FA0" w:tentative="1">
      <w:start w:val="1"/>
      <w:numFmt w:val="lowerLetter"/>
      <w:lvlText w:val="%2."/>
      <w:lvlJc w:val="left"/>
      <w:pPr>
        <w:ind w:left="3600" w:hanging="360"/>
      </w:pPr>
    </w:lvl>
    <w:lvl w:ilvl="2" w:tplc="7B4ECF24" w:tentative="1">
      <w:start w:val="1"/>
      <w:numFmt w:val="lowerRoman"/>
      <w:lvlText w:val="%3."/>
      <w:lvlJc w:val="right"/>
      <w:pPr>
        <w:ind w:left="4320" w:hanging="180"/>
      </w:pPr>
    </w:lvl>
    <w:lvl w:ilvl="3" w:tplc="2152B994">
      <w:start w:val="1"/>
      <w:numFmt w:val="decimal"/>
      <w:lvlText w:val="%4."/>
      <w:lvlJc w:val="left"/>
      <w:pPr>
        <w:ind w:left="5040" w:hanging="360"/>
      </w:pPr>
    </w:lvl>
    <w:lvl w:ilvl="4" w:tplc="EBC0B830" w:tentative="1">
      <w:start w:val="1"/>
      <w:numFmt w:val="lowerLetter"/>
      <w:lvlText w:val="%5."/>
      <w:lvlJc w:val="left"/>
      <w:pPr>
        <w:ind w:left="5760" w:hanging="360"/>
      </w:pPr>
    </w:lvl>
    <w:lvl w:ilvl="5" w:tplc="9062886E" w:tentative="1">
      <w:start w:val="1"/>
      <w:numFmt w:val="lowerRoman"/>
      <w:lvlText w:val="%6."/>
      <w:lvlJc w:val="right"/>
      <w:pPr>
        <w:ind w:left="6480" w:hanging="180"/>
      </w:pPr>
    </w:lvl>
    <w:lvl w:ilvl="6" w:tplc="85A2414C" w:tentative="1">
      <w:start w:val="1"/>
      <w:numFmt w:val="decimal"/>
      <w:lvlText w:val="%7."/>
      <w:lvlJc w:val="left"/>
      <w:pPr>
        <w:ind w:left="7200" w:hanging="360"/>
      </w:pPr>
    </w:lvl>
    <w:lvl w:ilvl="7" w:tplc="73342A5A" w:tentative="1">
      <w:start w:val="1"/>
      <w:numFmt w:val="lowerLetter"/>
      <w:lvlText w:val="%8."/>
      <w:lvlJc w:val="left"/>
      <w:pPr>
        <w:ind w:left="7920" w:hanging="360"/>
      </w:pPr>
    </w:lvl>
    <w:lvl w:ilvl="8" w:tplc="2FC02C0C" w:tentative="1">
      <w:start w:val="1"/>
      <w:numFmt w:val="lowerRoman"/>
      <w:lvlText w:val="%9."/>
      <w:lvlJc w:val="right"/>
      <w:pPr>
        <w:ind w:left="8640" w:hanging="180"/>
      </w:pPr>
    </w:lvl>
  </w:abstractNum>
  <w:abstractNum w:abstractNumId="166">
    <w:nsid w:val="7AE861BF"/>
    <w:multiLevelType w:val="multilevel"/>
    <w:tmpl w:val="EC1ECAA8"/>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hebrew1"/>
      <w:lvlText w:val="%5."/>
      <w:lvlJc w:val="center"/>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nsid w:val="7BE85177"/>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8">
    <w:nsid w:val="7D5160A6"/>
    <w:multiLevelType w:val="multilevel"/>
    <w:tmpl w:val="00D2C88C"/>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9">
    <w:nsid w:val="7DA86F8B"/>
    <w:multiLevelType w:val="hybridMultilevel"/>
    <w:tmpl w:val="511623E4"/>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FF0601D"/>
    <w:multiLevelType w:val="hybridMultilevel"/>
    <w:tmpl w:val="04F46916"/>
    <w:lvl w:ilvl="0" w:tplc="88105520">
      <w:start w:val="1"/>
      <w:numFmt w:val="lowerRoman"/>
      <w:lvlText w:val="%1."/>
      <w:lvlJc w:val="right"/>
      <w:pPr>
        <w:ind w:left="3960" w:hanging="360"/>
      </w:pPr>
      <w:rPr>
        <w:rFonts w:hint="default"/>
      </w:rPr>
    </w:lvl>
    <w:lvl w:ilvl="1" w:tplc="05C234B2" w:tentative="1">
      <w:start w:val="1"/>
      <w:numFmt w:val="bullet"/>
      <w:lvlText w:val="o"/>
      <w:lvlJc w:val="left"/>
      <w:pPr>
        <w:ind w:left="4680" w:hanging="360"/>
      </w:pPr>
      <w:rPr>
        <w:rFonts w:ascii="Courier New" w:hAnsi="Courier New" w:cs="Courier New" w:hint="default"/>
      </w:rPr>
    </w:lvl>
    <w:lvl w:ilvl="2" w:tplc="EE40CD0A" w:tentative="1">
      <w:start w:val="1"/>
      <w:numFmt w:val="bullet"/>
      <w:lvlText w:val=""/>
      <w:lvlJc w:val="left"/>
      <w:pPr>
        <w:ind w:left="5400" w:hanging="360"/>
      </w:pPr>
      <w:rPr>
        <w:rFonts w:ascii="Wingdings" w:hAnsi="Wingdings" w:hint="default"/>
      </w:rPr>
    </w:lvl>
    <w:lvl w:ilvl="3" w:tplc="7F4881F4" w:tentative="1">
      <w:start w:val="1"/>
      <w:numFmt w:val="bullet"/>
      <w:lvlText w:val=""/>
      <w:lvlJc w:val="left"/>
      <w:pPr>
        <w:ind w:left="6120" w:hanging="360"/>
      </w:pPr>
      <w:rPr>
        <w:rFonts w:ascii="Symbol" w:hAnsi="Symbol" w:hint="default"/>
      </w:rPr>
    </w:lvl>
    <w:lvl w:ilvl="4" w:tplc="EE38721E" w:tentative="1">
      <w:start w:val="1"/>
      <w:numFmt w:val="bullet"/>
      <w:lvlText w:val="o"/>
      <w:lvlJc w:val="left"/>
      <w:pPr>
        <w:ind w:left="6840" w:hanging="360"/>
      </w:pPr>
      <w:rPr>
        <w:rFonts w:ascii="Courier New" w:hAnsi="Courier New" w:cs="Courier New" w:hint="default"/>
      </w:rPr>
    </w:lvl>
    <w:lvl w:ilvl="5" w:tplc="58B6B14A" w:tentative="1">
      <w:start w:val="1"/>
      <w:numFmt w:val="bullet"/>
      <w:lvlText w:val=""/>
      <w:lvlJc w:val="left"/>
      <w:pPr>
        <w:ind w:left="7560" w:hanging="360"/>
      </w:pPr>
      <w:rPr>
        <w:rFonts w:ascii="Wingdings" w:hAnsi="Wingdings" w:hint="default"/>
      </w:rPr>
    </w:lvl>
    <w:lvl w:ilvl="6" w:tplc="FE98D2B4" w:tentative="1">
      <w:start w:val="1"/>
      <w:numFmt w:val="bullet"/>
      <w:lvlText w:val=""/>
      <w:lvlJc w:val="left"/>
      <w:pPr>
        <w:ind w:left="8280" w:hanging="360"/>
      </w:pPr>
      <w:rPr>
        <w:rFonts w:ascii="Symbol" w:hAnsi="Symbol" w:hint="default"/>
      </w:rPr>
    </w:lvl>
    <w:lvl w:ilvl="7" w:tplc="01406342" w:tentative="1">
      <w:start w:val="1"/>
      <w:numFmt w:val="bullet"/>
      <w:lvlText w:val="o"/>
      <w:lvlJc w:val="left"/>
      <w:pPr>
        <w:ind w:left="9000" w:hanging="360"/>
      </w:pPr>
      <w:rPr>
        <w:rFonts w:ascii="Courier New" w:hAnsi="Courier New" w:cs="Courier New" w:hint="default"/>
      </w:rPr>
    </w:lvl>
    <w:lvl w:ilvl="8" w:tplc="6E10B7FA" w:tentative="1">
      <w:start w:val="1"/>
      <w:numFmt w:val="bullet"/>
      <w:lvlText w:val=""/>
      <w:lvlJc w:val="left"/>
      <w:pPr>
        <w:ind w:left="9720" w:hanging="360"/>
      </w:pPr>
      <w:rPr>
        <w:rFonts w:ascii="Wingdings" w:hAnsi="Wingdings" w:hint="default"/>
      </w:rPr>
    </w:lvl>
  </w:abstractNum>
  <w:num w:numId="1">
    <w:abstractNumId w:val="0"/>
  </w:num>
  <w:num w:numId="2">
    <w:abstractNumId w:val="93"/>
  </w:num>
  <w:num w:numId="3">
    <w:abstractNumId w:val="1"/>
  </w:num>
  <w:num w:numId="4">
    <w:abstractNumId w:val="138"/>
  </w:num>
  <w:num w:numId="5">
    <w:abstractNumId w:val="70"/>
  </w:num>
  <w:num w:numId="6">
    <w:abstractNumId w:val="39"/>
  </w:num>
  <w:num w:numId="7">
    <w:abstractNumId w:val="120"/>
  </w:num>
  <w:num w:numId="8">
    <w:abstractNumId w:val="156"/>
  </w:num>
  <w:num w:numId="9">
    <w:abstractNumId w:val="64"/>
  </w:num>
  <w:num w:numId="10">
    <w:abstractNumId w:val="2"/>
  </w:num>
  <w:num w:numId="11">
    <w:abstractNumId w:val="36"/>
  </w:num>
  <w:num w:numId="12">
    <w:abstractNumId w:val="51"/>
  </w:num>
  <w:num w:numId="13">
    <w:abstractNumId w:val="123"/>
  </w:num>
  <w:num w:numId="14">
    <w:abstractNumId w:val="26"/>
  </w:num>
  <w:num w:numId="15">
    <w:abstractNumId w:val="95"/>
  </w:num>
  <w:num w:numId="16">
    <w:abstractNumId w:val="40"/>
  </w:num>
  <w:num w:numId="17">
    <w:abstractNumId w:val="80"/>
  </w:num>
  <w:num w:numId="18">
    <w:abstractNumId w:val="128"/>
  </w:num>
  <w:num w:numId="19">
    <w:abstractNumId w:val="78"/>
  </w:num>
  <w:num w:numId="20">
    <w:abstractNumId w:val="142"/>
  </w:num>
  <w:num w:numId="21">
    <w:abstractNumId w:val="4"/>
  </w:num>
  <w:num w:numId="22">
    <w:abstractNumId w:val="8"/>
  </w:num>
  <w:num w:numId="23">
    <w:abstractNumId w:val="75"/>
  </w:num>
  <w:num w:numId="24">
    <w:abstractNumId w:val="155"/>
  </w:num>
  <w:num w:numId="25">
    <w:abstractNumId w:val="139"/>
  </w:num>
  <w:num w:numId="26">
    <w:abstractNumId w:val="37"/>
  </w:num>
  <w:num w:numId="27">
    <w:abstractNumId w:val="126"/>
  </w:num>
  <w:num w:numId="28">
    <w:abstractNumId w:val="54"/>
  </w:num>
  <w:num w:numId="29">
    <w:abstractNumId w:val="68"/>
  </w:num>
  <w:num w:numId="30">
    <w:abstractNumId w:val="35"/>
  </w:num>
  <w:num w:numId="31">
    <w:abstractNumId w:val="122"/>
  </w:num>
  <w:num w:numId="32">
    <w:abstractNumId w:val="136"/>
  </w:num>
  <w:num w:numId="33">
    <w:abstractNumId w:val="81"/>
  </w:num>
  <w:num w:numId="34">
    <w:abstractNumId w:val="85"/>
  </w:num>
  <w:num w:numId="35">
    <w:abstractNumId w:val="34"/>
  </w:num>
  <w:num w:numId="36">
    <w:abstractNumId w:val="94"/>
  </w:num>
  <w:num w:numId="37">
    <w:abstractNumId w:val="72"/>
  </w:num>
  <w:num w:numId="38">
    <w:abstractNumId w:val="163"/>
  </w:num>
  <w:num w:numId="39">
    <w:abstractNumId w:val="161"/>
  </w:num>
  <w:num w:numId="40">
    <w:abstractNumId w:val="152"/>
  </w:num>
  <w:num w:numId="41">
    <w:abstractNumId w:val="91"/>
  </w:num>
  <w:num w:numId="42">
    <w:abstractNumId w:val="168"/>
  </w:num>
  <w:num w:numId="43">
    <w:abstractNumId w:val="145"/>
  </w:num>
  <w:num w:numId="44">
    <w:abstractNumId w:val="16"/>
  </w:num>
  <w:num w:numId="45">
    <w:abstractNumId w:val="77"/>
  </w:num>
  <w:num w:numId="46">
    <w:abstractNumId w:val="17"/>
  </w:num>
  <w:num w:numId="47">
    <w:abstractNumId w:val="84"/>
  </w:num>
  <w:num w:numId="48">
    <w:abstractNumId w:val="5"/>
  </w:num>
  <w:num w:numId="49">
    <w:abstractNumId w:val="157"/>
  </w:num>
  <w:num w:numId="50">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0"/>
  </w:num>
  <w:num w:numId="52">
    <w:abstractNumId w:val="27"/>
  </w:num>
  <w:num w:numId="53">
    <w:abstractNumId w:val="158"/>
  </w:num>
  <w:num w:numId="54">
    <w:abstractNumId w:val="3"/>
  </w:num>
  <w:num w:numId="55">
    <w:abstractNumId w:val="134"/>
  </w:num>
  <w:num w:numId="56">
    <w:abstractNumId w:val="42"/>
  </w:num>
  <w:num w:numId="57">
    <w:abstractNumId w:val="117"/>
  </w:num>
  <w:num w:numId="58">
    <w:abstractNumId w:val="79"/>
  </w:num>
  <w:num w:numId="59">
    <w:abstractNumId w:val="104"/>
  </w:num>
  <w:num w:numId="60">
    <w:abstractNumId w:val="106"/>
  </w:num>
  <w:num w:numId="61">
    <w:abstractNumId w:val="147"/>
  </w:num>
  <w:num w:numId="62">
    <w:abstractNumId w:val="38"/>
  </w:num>
  <w:num w:numId="63">
    <w:abstractNumId w:val="10"/>
  </w:num>
  <w:num w:numId="64">
    <w:abstractNumId w:val="62"/>
  </w:num>
  <w:num w:numId="65">
    <w:abstractNumId w:val="63"/>
  </w:num>
  <w:num w:numId="66">
    <w:abstractNumId w:val="53"/>
  </w:num>
  <w:num w:numId="67">
    <w:abstractNumId w:val="82"/>
  </w:num>
  <w:num w:numId="68">
    <w:abstractNumId w:val="74"/>
  </w:num>
  <w:num w:numId="69">
    <w:abstractNumId w:val="159"/>
  </w:num>
  <w:num w:numId="70">
    <w:abstractNumId w:val="129"/>
  </w:num>
  <w:num w:numId="71">
    <w:abstractNumId w:val="55"/>
  </w:num>
  <w:num w:numId="72">
    <w:abstractNumId w:val="71"/>
  </w:num>
  <w:num w:numId="73">
    <w:abstractNumId w:val="148"/>
  </w:num>
  <w:num w:numId="74">
    <w:abstractNumId w:val="162"/>
  </w:num>
  <w:num w:numId="75">
    <w:abstractNumId w:val="89"/>
  </w:num>
  <w:num w:numId="76">
    <w:abstractNumId w:val="92"/>
  </w:num>
  <w:num w:numId="77">
    <w:abstractNumId w:val="76"/>
  </w:num>
  <w:num w:numId="78">
    <w:abstractNumId w:val="170"/>
  </w:num>
  <w:num w:numId="79">
    <w:abstractNumId w:val="83"/>
  </w:num>
  <w:num w:numId="80">
    <w:abstractNumId w:val="69"/>
  </w:num>
  <w:num w:numId="81">
    <w:abstractNumId w:val="103"/>
  </w:num>
  <w:num w:numId="82">
    <w:abstractNumId w:val="151"/>
  </w:num>
  <w:num w:numId="83">
    <w:abstractNumId w:val="153"/>
  </w:num>
  <w:num w:numId="84">
    <w:abstractNumId w:val="97"/>
  </w:num>
  <w:num w:numId="85">
    <w:abstractNumId w:val="22"/>
  </w:num>
  <w:num w:numId="86">
    <w:abstractNumId w:val="118"/>
  </w:num>
  <w:num w:numId="87">
    <w:abstractNumId w:val="165"/>
  </w:num>
  <w:num w:numId="88">
    <w:abstractNumId w:val="140"/>
  </w:num>
  <w:num w:numId="89">
    <w:abstractNumId w:val="143"/>
  </w:num>
  <w:num w:numId="90">
    <w:abstractNumId w:val="125"/>
  </w:num>
  <w:num w:numId="91">
    <w:abstractNumId w:val="141"/>
  </w:num>
  <w:num w:numId="92">
    <w:abstractNumId w:val="50"/>
  </w:num>
  <w:num w:numId="93">
    <w:abstractNumId w:val="57"/>
  </w:num>
  <w:num w:numId="94">
    <w:abstractNumId w:val="61"/>
  </w:num>
  <w:num w:numId="95">
    <w:abstractNumId w:val="30"/>
  </w:num>
  <w:num w:numId="96">
    <w:abstractNumId w:val="124"/>
  </w:num>
  <w:num w:numId="97">
    <w:abstractNumId w:val="167"/>
  </w:num>
  <w:num w:numId="98">
    <w:abstractNumId w:val="164"/>
  </w:num>
  <w:num w:numId="99">
    <w:abstractNumId w:val="131"/>
  </w:num>
  <w:num w:numId="100">
    <w:abstractNumId w:val="66"/>
  </w:num>
  <w:num w:numId="101">
    <w:abstractNumId w:val="107"/>
  </w:num>
  <w:num w:numId="102">
    <w:abstractNumId w:val="43"/>
  </w:num>
  <w:num w:numId="103">
    <w:abstractNumId w:val="109"/>
  </w:num>
  <w:num w:numId="104">
    <w:abstractNumId w:val="112"/>
  </w:num>
  <w:num w:numId="105">
    <w:abstractNumId w:val="115"/>
  </w:num>
  <w:num w:numId="106">
    <w:abstractNumId w:val="135"/>
  </w:num>
  <w:num w:numId="107">
    <w:abstractNumId w:val="105"/>
  </w:num>
  <w:num w:numId="108">
    <w:abstractNumId w:val="86"/>
  </w:num>
  <w:num w:numId="109">
    <w:abstractNumId w:val="33"/>
  </w:num>
  <w:num w:numId="110">
    <w:abstractNumId w:val="60"/>
  </w:num>
  <w:num w:numId="111">
    <w:abstractNumId w:val="146"/>
  </w:num>
  <w:num w:numId="112">
    <w:abstractNumId w:val="121"/>
  </w:num>
  <w:num w:numId="113">
    <w:abstractNumId w:val="31"/>
  </w:num>
  <w:num w:numId="114">
    <w:abstractNumId w:val="144"/>
  </w:num>
  <w:num w:numId="115">
    <w:abstractNumId w:val="132"/>
  </w:num>
  <w:num w:numId="116">
    <w:abstractNumId w:val="133"/>
  </w:num>
  <w:num w:numId="117">
    <w:abstractNumId w:val="87"/>
  </w:num>
  <w:num w:numId="118">
    <w:abstractNumId w:val="7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2"/>
  </w:num>
  <w:num w:numId="120">
    <w:abstractNumId w:val="11"/>
  </w:num>
  <w:num w:numId="121">
    <w:abstractNumId w:val="56"/>
  </w:num>
  <w:num w:numId="122">
    <w:abstractNumId w:val="137"/>
  </w:num>
  <w:num w:numId="123">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
  </w:num>
  <w:num w:numId="1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
  </w:num>
  <w:num w:numId="127">
    <w:abstractNumId w:val="116"/>
  </w:num>
  <w:num w:numId="128">
    <w:abstractNumId w:val="98"/>
  </w:num>
  <w:num w:numId="12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9"/>
  </w:num>
  <w:num w:numId="133">
    <w:abstractNumId w:val="150"/>
  </w:num>
  <w:num w:numId="134">
    <w:abstractNumId w:val="102"/>
  </w:num>
  <w:num w:numId="135">
    <w:abstractNumId w:val="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5"/>
  </w:num>
  <w:num w:numId="137">
    <w:abstractNumId w:val="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
  </w:num>
  <w:num w:numId="139">
    <w:abstractNumId w:val="6"/>
  </w:num>
  <w:num w:numId="140">
    <w:abstractNumId w:val="114"/>
  </w:num>
  <w:num w:numId="141">
    <w:abstractNumId w:val="6"/>
  </w:num>
  <w:num w:numId="142">
    <w:abstractNumId w:val="6"/>
  </w:num>
  <w:num w:numId="143">
    <w:abstractNumId w:val="6"/>
  </w:num>
  <w:num w:numId="144">
    <w:abstractNumId w:val="6"/>
  </w:num>
  <w:num w:numId="145">
    <w:abstractNumId w:val="6"/>
  </w:num>
  <w:num w:numId="146">
    <w:abstractNumId w:val="169"/>
  </w:num>
  <w:num w:numId="147">
    <w:abstractNumId w:val="41"/>
  </w:num>
  <w:num w:numId="148">
    <w:abstractNumId w:val="20"/>
  </w:num>
  <w:num w:numId="149">
    <w:abstractNumId w:val="67"/>
  </w:num>
  <w:num w:numId="150">
    <w:abstractNumId w:val="6"/>
  </w:num>
  <w:num w:numId="151">
    <w:abstractNumId w:val="18"/>
  </w:num>
  <w:num w:numId="152">
    <w:abstractNumId w:val="27"/>
  </w:num>
  <w:num w:numId="153">
    <w:abstractNumId w:val="46"/>
  </w:num>
  <w:num w:numId="154">
    <w:abstractNumId w:val="6"/>
  </w:num>
  <w:num w:numId="155">
    <w:abstractNumId w:val="154"/>
  </w:num>
  <w:num w:numId="156">
    <w:abstractNumId w:val="58"/>
  </w:num>
  <w:num w:numId="157">
    <w:abstractNumId w:val="149"/>
  </w:num>
  <w:num w:numId="158">
    <w:abstractNumId w:val="101"/>
  </w:num>
  <w:num w:numId="159">
    <w:abstractNumId w:val="6"/>
  </w:num>
  <w:num w:numId="160">
    <w:abstractNumId w:val="73"/>
  </w:num>
  <w:num w:numId="161">
    <w:abstractNumId w:val="6"/>
  </w:num>
  <w:num w:numId="162">
    <w:abstractNumId w:val="6"/>
  </w:num>
  <w:num w:numId="163">
    <w:abstractNumId w:val="27"/>
  </w:num>
  <w:num w:numId="164">
    <w:abstractNumId w:val="166"/>
  </w:num>
  <w:num w:numId="165">
    <w:abstractNumId w:val="27"/>
  </w:num>
  <w:num w:numId="166">
    <w:abstractNumId w:val="27"/>
  </w:num>
  <w:num w:numId="167">
    <w:abstractNumId w:val="111"/>
  </w:num>
  <w:num w:numId="168">
    <w:abstractNumId w:val="6"/>
  </w:num>
  <w:num w:numId="169">
    <w:abstractNumId w:val="6"/>
  </w:num>
  <w:num w:numId="170">
    <w:abstractNumId w:val="6"/>
  </w:num>
  <w:num w:numId="171">
    <w:abstractNumId w:val="6"/>
  </w:num>
  <w:num w:numId="172">
    <w:abstractNumId w:val="6"/>
  </w:num>
  <w:num w:numId="173">
    <w:abstractNumId w:val="88"/>
  </w:num>
  <w:num w:numId="174">
    <w:abstractNumId w:val="44"/>
  </w:num>
  <w:num w:numId="175">
    <w:abstractNumId w:val="6"/>
  </w:num>
  <w:num w:numId="176">
    <w:abstractNumId w:val="13"/>
  </w:num>
  <w:num w:numId="177">
    <w:abstractNumId w:val="19"/>
  </w:num>
  <w:num w:numId="178">
    <w:abstractNumId w:val="6"/>
  </w:num>
  <w:num w:numId="179">
    <w:abstractNumId w:val="6"/>
  </w:num>
  <w:num w:numId="180">
    <w:abstractNumId w:val="27"/>
  </w:num>
  <w:num w:numId="181">
    <w:abstractNumId w:val="21"/>
  </w:num>
  <w:num w:numId="182">
    <w:abstractNumId w:val="6"/>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1BC6"/>
    <w:rsid w:val="000038E5"/>
    <w:rsid w:val="00003961"/>
    <w:rsid w:val="00004596"/>
    <w:rsid w:val="00004E0C"/>
    <w:rsid w:val="00005CAD"/>
    <w:rsid w:val="00005E07"/>
    <w:rsid w:val="00005F86"/>
    <w:rsid w:val="00006589"/>
    <w:rsid w:val="00006AE0"/>
    <w:rsid w:val="00006B65"/>
    <w:rsid w:val="00006CCF"/>
    <w:rsid w:val="0000708E"/>
    <w:rsid w:val="000109AC"/>
    <w:rsid w:val="00010AEC"/>
    <w:rsid w:val="00010C68"/>
    <w:rsid w:val="00011594"/>
    <w:rsid w:val="000120C9"/>
    <w:rsid w:val="00013440"/>
    <w:rsid w:val="0001389C"/>
    <w:rsid w:val="00013B6D"/>
    <w:rsid w:val="00013BD5"/>
    <w:rsid w:val="00014739"/>
    <w:rsid w:val="00014A19"/>
    <w:rsid w:val="00014D7F"/>
    <w:rsid w:val="0001536F"/>
    <w:rsid w:val="00015633"/>
    <w:rsid w:val="00015D2A"/>
    <w:rsid w:val="000174FB"/>
    <w:rsid w:val="0001755B"/>
    <w:rsid w:val="00020630"/>
    <w:rsid w:val="0002173C"/>
    <w:rsid w:val="000232D1"/>
    <w:rsid w:val="000233D7"/>
    <w:rsid w:val="000236CC"/>
    <w:rsid w:val="00023A45"/>
    <w:rsid w:val="00024065"/>
    <w:rsid w:val="00024A4A"/>
    <w:rsid w:val="00025011"/>
    <w:rsid w:val="00025A87"/>
    <w:rsid w:val="00025C91"/>
    <w:rsid w:val="00025DB5"/>
    <w:rsid w:val="00026047"/>
    <w:rsid w:val="000263C2"/>
    <w:rsid w:val="000265D6"/>
    <w:rsid w:val="00026B13"/>
    <w:rsid w:val="00026D9D"/>
    <w:rsid w:val="00026EFD"/>
    <w:rsid w:val="00027C14"/>
    <w:rsid w:val="0003044F"/>
    <w:rsid w:val="00030993"/>
    <w:rsid w:val="0003243F"/>
    <w:rsid w:val="00032B1C"/>
    <w:rsid w:val="00032ECE"/>
    <w:rsid w:val="00033204"/>
    <w:rsid w:val="00033423"/>
    <w:rsid w:val="000336C8"/>
    <w:rsid w:val="000348FC"/>
    <w:rsid w:val="0003494F"/>
    <w:rsid w:val="00034A79"/>
    <w:rsid w:val="00035F2A"/>
    <w:rsid w:val="0003624B"/>
    <w:rsid w:val="00036B04"/>
    <w:rsid w:val="000370B7"/>
    <w:rsid w:val="0003755D"/>
    <w:rsid w:val="00040DE5"/>
    <w:rsid w:val="00041452"/>
    <w:rsid w:val="00041587"/>
    <w:rsid w:val="00041B4E"/>
    <w:rsid w:val="00042400"/>
    <w:rsid w:val="00042ACA"/>
    <w:rsid w:val="000433D8"/>
    <w:rsid w:val="00043957"/>
    <w:rsid w:val="00043AD0"/>
    <w:rsid w:val="00043C25"/>
    <w:rsid w:val="000447E5"/>
    <w:rsid w:val="00044D67"/>
    <w:rsid w:val="00045008"/>
    <w:rsid w:val="000451CD"/>
    <w:rsid w:val="000460E5"/>
    <w:rsid w:val="00046A27"/>
    <w:rsid w:val="00046C7C"/>
    <w:rsid w:val="00046D29"/>
    <w:rsid w:val="00046E22"/>
    <w:rsid w:val="00047598"/>
    <w:rsid w:val="00047655"/>
    <w:rsid w:val="000476F3"/>
    <w:rsid w:val="000501A5"/>
    <w:rsid w:val="000508FA"/>
    <w:rsid w:val="00050B7B"/>
    <w:rsid w:val="00050CAD"/>
    <w:rsid w:val="00052219"/>
    <w:rsid w:val="000522B1"/>
    <w:rsid w:val="00052DAD"/>
    <w:rsid w:val="00052DF3"/>
    <w:rsid w:val="00053191"/>
    <w:rsid w:val="000531A8"/>
    <w:rsid w:val="00053372"/>
    <w:rsid w:val="000539DA"/>
    <w:rsid w:val="00054307"/>
    <w:rsid w:val="000546AB"/>
    <w:rsid w:val="00055258"/>
    <w:rsid w:val="00055488"/>
    <w:rsid w:val="000567D7"/>
    <w:rsid w:val="00057109"/>
    <w:rsid w:val="00057886"/>
    <w:rsid w:val="00057A63"/>
    <w:rsid w:val="00060048"/>
    <w:rsid w:val="000608FF"/>
    <w:rsid w:val="000609EF"/>
    <w:rsid w:val="00061FD8"/>
    <w:rsid w:val="0006291C"/>
    <w:rsid w:val="00063525"/>
    <w:rsid w:val="00063EE6"/>
    <w:rsid w:val="00064227"/>
    <w:rsid w:val="00064751"/>
    <w:rsid w:val="00065427"/>
    <w:rsid w:val="00066021"/>
    <w:rsid w:val="00066AE3"/>
    <w:rsid w:val="00066B33"/>
    <w:rsid w:val="000672D1"/>
    <w:rsid w:val="00067A8E"/>
    <w:rsid w:val="00067F09"/>
    <w:rsid w:val="000700EA"/>
    <w:rsid w:val="0007137E"/>
    <w:rsid w:val="0007149F"/>
    <w:rsid w:val="000715A0"/>
    <w:rsid w:val="00071A48"/>
    <w:rsid w:val="00071A68"/>
    <w:rsid w:val="00071B57"/>
    <w:rsid w:val="00071E75"/>
    <w:rsid w:val="000723BD"/>
    <w:rsid w:val="00072643"/>
    <w:rsid w:val="0007271C"/>
    <w:rsid w:val="00072D3B"/>
    <w:rsid w:val="00072FEB"/>
    <w:rsid w:val="00073258"/>
    <w:rsid w:val="00073364"/>
    <w:rsid w:val="000733AA"/>
    <w:rsid w:val="00074048"/>
    <w:rsid w:val="00074310"/>
    <w:rsid w:val="000745B1"/>
    <w:rsid w:val="000756AD"/>
    <w:rsid w:val="00075AAF"/>
    <w:rsid w:val="000760E4"/>
    <w:rsid w:val="00076702"/>
    <w:rsid w:val="000770F0"/>
    <w:rsid w:val="000775C2"/>
    <w:rsid w:val="000777F9"/>
    <w:rsid w:val="000809B8"/>
    <w:rsid w:val="00080A40"/>
    <w:rsid w:val="00080FB1"/>
    <w:rsid w:val="000810F6"/>
    <w:rsid w:val="000819CE"/>
    <w:rsid w:val="00082184"/>
    <w:rsid w:val="000824F8"/>
    <w:rsid w:val="00082C86"/>
    <w:rsid w:val="000837D5"/>
    <w:rsid w:val="00083AA8"/>
    <w:rsid w:val="00083B09"/>
    <w:rsid w:val="00084948"/>
    <w:rsid w:val="00087019"/>
    <w:rsid w:val="000878BC"/>
    <w:rsid w:val="00090294"/>
    <w:rsid w:val="00090595"/>
    <w:rsid w:val="000919F0"/>
    <w:rsid w:val="000928CF"/>
    <w:rsid w:val="00092A34"/>
    <w:rsid w:val="00092AF1"/>
    <w:rsid w:val="00093C75"/>
    <w:rsid w:val="00094298"/>
    <w:rsid w:val="00094622"/>
    <w:rsid w:val="00094E67"/>
    <w:rsid w:val="00095201"/>
    <w:rsid w:val="00095289"/>
    <w:rsid w:val="00095525"/>
    <w:rsid w:val="0009557B"/>
    <w:rsid w:val="000963EC"/>
    <w:rsid w:val="00096D38"/>
    <w:rsid w:val="00097B3B"/>
    <w:rsid w:val="00097ED1"/>
    <w:rsid w:val="000A0198"/>
    <w:rsid w:val="000A031A"/>
    <w:rsid w:val="000A033C"/>
    <w:rsid w:val="000A04A0"/>
    <w:rsid w:val="000A0C2E"/>
    <w:rsid w:val="000A133A"/>
    <w:rsid w:val="000A15FD"/>
    <w:rsid w:val="000A1CDD"/>
    <w:rsid w:val="000A2922"/>
    <w:rsid w:val="000A2D63"/>
    <w:rsid w:val="000A2F5A"/>
    <w:rsid w:val="000A365B"/>
    <w:rsid w:val="000A4781"/>
    <w:rsid w:val="000A522D"/>
    <w:rsid w:val="000A5A7A"/>
    <w:rsid w:val="000A5B29"/>
    <w:rsid w:val="000A63ED"/>
    <w:rsid w:val="000A67CA"/>
    <w:rsid w:val="000A6F40"/>
    <w:rsid w:val="000A725B"/>
    <w:rsid w:val="000B026C"/>
    <w:rsid w:val="000B0B6B"/>
    <w:rsid w:val="000B1916"/>
    <w:rsid w:val="000B21F3"/>
    <w:rsid w:val="000B23FF"/>
    <w:rsid w:val="000B252A"/>
    <w:rsid w:val="000B2A61"/>
    <w:rsid w:val="000B2EFF"/>
    <w:rsid w:val="000B3451"/>
    <w:rsid w:val="000B35F1"/>
    <w:rsid w:val="000B45C7"/>
    <w:rsid w:val="000B48C2"/>
    <w:rsid w:val="000B4A5A"/>
    <w:rsid w:val="000B5142"/>
    <w:rsid w:val="000B56D1"/>
    <w:rsid w:val="000B59AA"/>
    <w:rsid w:val="000B5B8E"/>
    <w:rsid w:val="000B5BCB"/>
    <w:rsid w:val="000B5C8B"/>
    <w:rsid w:val="000B685B"/>
    <w:rsid w:val="000B6ED3"/>
    <w:rsid w:val="000B74BB"/>
    <w:rsid w:val="000B78DE"/>
    <w:rsid w:val="000B7F40"/>
    <w:rsid w:val="000C0103"/>
    <w:rsid w:val="000C0158"/>
    <w:rsid w:val="000C0755"/>
    <w:rsid w:val="000C089A"/>
    <w:rsid w:val="000C0D66"/>
    <w:rsid w:val="000C0E6E"/>
    <w:rsid w:val="000C241F"/>
    <w:rsid w:val="000C2E5F"/>
    <w:rsid w:val="000C2FD3"/>
    <w:rsid w:val="000C372B"/>
    <w:rsid w:val="000C3BC9"/>
    <w:rsid w:val="000C3DC5"/>
    <w:rsid w:val="000C3EDF"/>
    <w:rsid w:val="000C4A41"/>
    <w:rsid w:val="000C4A54"/>
    <w:rsid w:val="000C4BE4"/>
    <w:rsid w:val="000C4D73"/>
    <w:rsid w:val="000C52F3"/>
    <w:rsid w:val="000C5A2D"/>
    <w:rsid w:val="000C5A4E"/>
    <w:rsid w:val="000C683E"/>
    <w:rsid w:val="000C6B4E"/>
    <w:rsid w:val="000C6E36"/>
    <w:rsid w:val="000C7124"/>
    <w:rsid w:val="000C78FA"/>
    <w:rsid w:val="000C7959"/>
    <w:rsid w:val="000D03E3"/>
    <w:rsid w:val="000D0787"/>
    <w:rsid w:val="000D149F"/>
    <w:rsid w:val="000D1554"/>
    <w:rsid w:val="000D18EB"/>
    <w:rsid w:val="000D1C2D"/>
    <w:rsid w:val="000D1D43"/>
    <w:rsid w:val="000D2038"/>
    <w:rsid w:val="000D25A4"/>
    <w:rsid w:val="000D2DF7"/>
    <w:rsid w:val="000D33E5"/>
    <w:rsid w:val="000D3FB6"/>
    <w:rsid w:val="000D4527"/>
    <w:rsid w:val="000D477A"/>
    <w:rsid w:val="000D4871"/>
    <w:rsid w:val="000D4BA1"/>
    <w:rsid w:val="000D6965"/>
    <w:rsid w:val="000D759D"/>
    <w:rsid w:val="000D7E91"/>
    <w:rsid w:val="000E003A"/>
    <w:rsid w:val="000E0FD2"/>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4FF"/>
    <w:rsid w:val="000E7A49"/>
    <w:rsid w:val="000E7F2C"/>
    <w:rsid w:val="000F03C8"/>
    <w:rsid w:val="000F0C5C"/>
    <w:rsid w:val="000F14DC"/>
    <w:rsid w:val="000F1DB9"/>
    <w:rsid w:val="000F24D0"/>
    <w:rsid w:val="000F2AB9"/>
    <w:rsid w:val="000F3043"/>
    <w:rsid w:val="000F3D95"/>
    <w:rsid w:val="000F3EB1"/>
    <w:rsid w:val="000F4906"/>
    <w:rsid w:val="000F5D54"/>
    <w:rsid w:val="000F61FB"/>
    <w:rsid w:val="000F64F1"/>
    <w:rsid w:val="000F659A"/>
    <w:rsid w:val="000F6B7F"/>
    <w:rsid w:val="000F6C1E"/>
    <w:rsid w:val="000F7072"/>
    <w:rsid w:val="000F768A"/>
    <w:rsid w:val="000F7D10"/>
    <w:rsid w:val="00100C2E"/>
    <w:rsid w:val="00100FA3"/>
    <w:rsid w:val="00102086"/>
    <w:rsid w:val="00102515"/>
    <w:rsid w:val="00102B7B"/>
    <w:rsid w:val="00102C85"/>
    <w:rsid w:val="001033BF"/>
    <w:rsid w:val="0010373A"/>
    <w:rsid w:val="00103AA3"/>
    <w:rsid w:val="001056EA"/>
    <w:rsid w:val="00105764"/>
    <w:rsid w:val="00106C3A"/>
    <w:rsid w:val="00107769"/>
    <w:rsid w:val="00107890"/>
    <w:rsid w:val="001078AB"/>
    <w:rsid w:val="00107914"/>
    <w:rsid w:val="00107B23"/>
    <w:rsid w:val="001100BA"/>
    <w:rsid w:val="00110871"/>
    <w:rsid w:val="00110BE8"/>
    <w:rsid w:val="00111043"/>
    <w:rsid w:val="0011110F"/>
    <w:rsid w:val="0011127E"/>
    <w:rsid w:val="0011190B"/>
    <w:rsid w:val="00111D7E"/>
    <w:rsid w:val="00112507"/>
    <w:rsid w:val="00113758"/>
    <w:rsid w:val="00113B30"/>
    <w:rsid w:val="00113C07"/>
    <w:rsid w:val="00113E16"/>
    <w:rsid w:val="00113F92"/>
    <w:rsid w:val="001141DE"/>
    <w:rsid w:val="00115380"/>
    <w:rsid w:val="001164B8"/>
    <w:rsid w:val="001165DB"/>
    <w:rsid w:val="00116BF7"/>
    <w:rsid w:val="001200B7"/>
    <w:rsid w:val="00121767"/>
    <w:rsid w:val="00121774"/>
    <w:rsid w:val="00121F28"/>
    <w:rsid w:val="00121FBF"/>
    <w:rsid w:val="0012236E"/>
    <w:rsid w:val="001234D6"/>
    <w:rsid w:val="00123AF4"/>
    <w:rsid w:val="00123F17"/>
    <w:rsid w:val="0012400D"/>
    <w:rsid w:val="00124070"/>
    <w:rsid w:val="00124175"/>
    <w:rsid w:val="00124BC8"/>
    <w:rsid w:val="00125BA0"/>
    <w:rsid w:val="00125C23"/>
    <w:rsid w:val="001263BB"/>
    <w:rsid w:val="001271AE"/>
    <w:rsid w:val="00127D1B"/>
    <w:rsid w:val="0013064E"/>
    <w:rsid w:val="001306F5"/>
    <w:rsid w:val="00130956"/>
    <w:rsid w:val="00130BB0"/>
    <w:rsid w:val="00130F37"/>
    <w:rsid w:val="001310FF"/>
    <w:rsid w:val="001311E0"/>
    <w:rsid w:val="001316DF"/>
    <w:rsid w:val="00131818"/>
    <w:rsid w:val="00131889"/>
    <w:rsid w:val="00132655"/>
    <w:rsid w:val="0013340A"/>
    <w:rsid w:val="0013391E"/>
    <w:rsid w:val="00133A03"/>
    <w:rsid w:val="0013408E"/>
    <w:rsid w:val="001343DC"/>
    <w:rsid w:val="00134956"/>
    <w:rsid w:val="00134D46"/>
    <w:rsid w:val="00135F2F"/>
    <w:rsid w:val="00136399"/>
    <w:rsid w:val="00136BB0"/>
    <w:rsid w:val="00136DC2"/>
    <w:rsid w:val="00137268"/>
    <w:rsid w:val="001406DE"/>
    <w:rsid w:val="00140F7D"/>
    <w:rsid w:val="00141691"/>
    <w:rsid w:val="00142091"/>
    <w:rsid w:val="001421DE"/>
    <w:rsid w:val="001427E2"/>
    <w:rsid w:val="00143478"/>
    <w:rsid w:val="00143A88"/>
    <w:rsid w:val="0014449F"/>
    <w:rsid w:val="00144665"/>
    <w:rsid w:val="0014498F"/>
    <w:rsid w:val="001452D5"/>
    <w:rsid w:val="0014563E"/>
    <w:rsid w:val="00145DE2"/>
    <w:rsid w:val="0014671E"/>
    <w:rsid w:val="00146B96"/>
    <w:rsid w:val="00146BA5"/>
    <w:rsid w:val="0014757C"/>
    <w:rsid w:val="001476CB"/>
    <w:rsid w:val="00150170"/>
    <w:rsid w:val="00150826"/>
    <w:rsid w:val="00150D66"/>
    <w:rsid w:val="00151ACF"/>
    <w:rsid w:val="00152651"/>
    <w:rsid w:val="00152DD3"/>
    <w:rsid w:val="00153EF0"/>
    <w:rsid w:val="00154355"/>
    <w:rsid w:val="00154378"/>
    <w:rsid w:val="0015481E"/>
    <w:rsid w:val="00154C0F"/>
    <w:rsid w:val="00155933"/>
    <w:rsid w:val="00155CF0"/>
    <w:rsid w:val="001560AF"/>
    <w:rsid w:val="00156216"/>
    <w:rsid w:val="0015622C"/>
    <w:rsid w:val="00156771"/>
    <w:rsid w:val="00156782"/>
    <w:rsid w:val="00156874"/>
    <w:rsid w:val="001568A4"/>
    <w:rsid w:val="00156971"/>
    <w:rsid w:val="00156ABE"/>
    <w:rsid w:val="00156BA4"/>
    <w:rsid w:val="001574EE"/>
    <w:rsid w:val="00157FC0"/>
    <w:rsid w:val="0016096D"/>
    <w:rsid w:val="00160EDF"/>
    <w:rsid w:val="00160F15"/>
    <w:rsid w:val="001616CE"/>
    <w:rsid w:val="00162A95"/>
    <w:rsid w:val="00162A9D"/>
    <w:rsid w:val="00162D49"/>
    <w:rsid w:val="0016320C"/>
    <w:rsid w:val="00163F00"/>
    <w:rsid w:val="00164873"/>
    <w:rsid w:val="00164BDE"/>
    <w:rsid w:val="00164E7F"/>
    <w:rsid w:val="001653DA"/>
    <w:rsid w:val="001666F5"/>
    <w:rsid w:val="001669AC"/>
    <w:rsid w:val="00166E17"/>
    <w:rsid w:val="0016714A"/>
    <w:rsid w:val="001679A7"/>
    <w:rsid w:val="00171E93"/>
    <w:rsid w:val="0017236F"/>
    <w:rsid w:val="001727C0"/>
    <w:rsid w:val="00172AC1"/>
    <w:rsid w:val="00172E13"/>
    <w:rsid w:val="00173511"/>
    <w:rsid w:val="001739D5"/>
    <w:rsid w:val="00174636"/>
    <w:rsid w:val="00174AAA"/>
    <w:rsid w:val="00175357"/>
    <w:rsid w:val="00175486"/>
    <w:rsid w:val="001758A4"/>
    <w:rsid w:val="00176BE3"/>
    <w:rsid w:val="00177702"/>
    <w:rsid w:val="00177A0E"/>
    <w:rsid w:val="001800E6"/>
    <w:rsid w:val="00180442"/>
    <w:rsid w:val="00180725"/>
    <w:rsid w:val="00180752"/>
    <w:rsid w:val="00180CDF"/>
    <w:rsid w:val="00180F5C"/>
    <w:rsid w:val="0018205E"/>
    <w:rsid w:val="0018299B"/>
    <w:rsid w:val="00182F2D"/>
    <w:rsid w:val="00183E3E"/>
    <w:rsid w:val="001847E9"/>
    <w:rsid w:val="00184B86"/>
    <w:rsid w:val="00184F7B"/>
    <w:rsid w:val="00185AA9"/>
    <w:rsid w:val="00185AE4"/>
    <w:rsid w:val="00185B0E"/>
    <w:rsid w:val="00185C72"/>
    <w:rsid w:val="0018666D"/>
    <w:rsid w:val="00187C2B"/>
    <w:rsid w:val="001906F3"/>
    <w:rsid w:val="0019110A"/>
    <w:rsid w:val="0019224C"/>
    <w:rsid w:val="001933C6"/>
    <w:rsid w:val="001938D0"/>
    <w:rsid w:val="00193DB0"/>
    <w:rsid w:val="0019602F"/>
    <w:rsid w:val="00196103"/>
    <w:rsid w:val="001961F6"/>
    <w:rsid w:val="00196EDA"/>
    <w:rsid w:val="001971CE"/>
    <w:rsid w:val="00197C8E"/>
    <w:rsid w:val="001A0690"/>
    <w:rsid w:val="001A0809"/>
    <w:rsid w:val="001A095B"/>
    <w:rsid w:val="001A1184"/>
    <w:rsid w:val="001A127A"/>
    <w:rsid w:val="001A1C15"/>
    <w:rsid w:val="001A2BC8"/>
    <w:rsid w:val="001A3432"/>
    <w:rsid w:val="001A3A61"/>
    <w:rsid w:val="001A3D3F"/>
    <w:rsid w:val="001A467D"/>
    <w:rsid w:val="001A4899"/>
    <w:rsid w:val="001A4AD7"/>
    <w:rsid w:val="001A5386"/>
    <w:rsid w:val="001A53CC"/>
    <w:rsid w:val="001A5489"/>
    <w:rsid w:val="001A599A"/>
    <w:rsid w:val="001A7B93"/>
    <w:rsid w:val="001A7F24"/>
    <w:rsid w:val="001B0150"/>
    <w:rsid w:val="001B1112"/>
    <w:rsid w:val="001B115B"/>
    <w:rsid w:val="001B3A04"/>
    <w:rsid w:val="001B3A8D"/>
    <w:rsid w:val="001B3AC8"/>
    <w:rsid w:val="001B3AE9"/>
    <w:rsid w:val="001B49CB"/>
    <w:rsid w:val="001B4A10"/>
    <w:rsid w:val="001B4F9E"/>
    <w:rsid w:val="001B5121"/>
    <w:rsid w:val="001B54A9"/>
    <w:rsid w:val="001B556C"/>
    <w:rsid w:val="001B61A2"/>
    <w:rsid w:val="001B68D1"/>
    <w:rsid w:val="001B6E0B"/>
    <w:rsid w:val="001B79B6"/>
    <w:rsid w:val="001B7DBA"/>
    <w:rsid w:val="001B7FE0"/>
    <w:rsid w:val="001C052D"/>
    <w:rsid w:val="001C15AA"/>
    <w:rsid w:val="001C17A7"/>
    <w:rsid w:val="001C2A38"/>
    <w:rsid w:val="001C34AD"/>
    <w:rsid w:val="001C451D"/>
    <w:rsid w:val="001C491A"/>
    <w:rsid w:val="001C4B24"/>
    <w:rsid w:val="001C50A3"/>
    <w:rsid w:val="001C5150"/>
    <w:rsid w:val="001C556E"/>
    <w:rsid w:val="001C5723"/>
    <w:rsid w:val="001C620B"/>
    <w:rsid w:val="001C6AD2"/>
    <w:rsid w:val="001C6B7A"/>
    <w:rsid w:val="001C6D3C"/>
    <w:rsid w:val="001C7115"/>
    <w:rsid w:val="001C7589"/>
    <w:rsid w:val="001C7B56"/>
    <w:rsid w:val="001D0444"/>
    <w:rsid w:val="001D1E59"/>
    <w:rsid w:val="001D2CC0"/>
    <w:rsid w:val="001D2E66"/>
    <w:rsid w:val="001D2EC1"/>
    <w:rsid w:val="001D3837"/>
    <w:rsid w:val="001D3E17"/>
    <w:rsid w:val="001D485E"/>
    <w:rsid w:val="001D5BDC"/>
    <w:rsid w:val="001D5F63"/>
    <w:rsid w:val="001D6941"/>
    <w:rsid w:val="001D706E"/>
    <w:rsid w:val="001D73DF"/>
    <w:rsid w:val="001D7400"/>
    <w:rsid w:val="001D7EE6"/>
    <w:rsid w:val="001E0AFE"/>
    <w:rsid w:val="001E0D38"/>
    <w:rsid w:val="001E1189"/>
    <w:rsid w:val="001E1B6A"/>
    <w:rsid w:val="001E21A3"/>
    <w:rsid w:val="001E2C72"/>
    <w:rsid w:val="001E3173"/>
    <w:rsid w:val="001E33C4"/>
    <w:rsid w:val="001E4320"/>
    <w:rsid w:val="001E4FE7"/>
    <w:rsid w:val="001E505E"/>
    <w:rsid w:val="001E5249"/>
    <w:rsid w:val="001E551A"/>
    <w:rsid w:val="001E57F7"/>
    <w:rsid w:val="001E5839"/>
    <w:rsid w:val="001E5989"/>
    <w:rsid w:val="001E6345"/>
    <w:rsid w:val="001E6AE4"/>
    <w:rsid w:val="001E6C29"/>
    <w:rsid w:val="001E6FB0"/>
    <w:rsid w:val="001E7660"/>
    <w:rsid w:val="001E7C6C"/>
    <w:rsid w:val="001E7EAE"/>
    <w:rsid w:val="001F03C1"/>
    <w:rsid w:val="001F05D8"/>
    <w:rsid w:val="001F0C28"/>
    <w:rsid w:val="001F0C95"/>
    <w:rsid w:val="001F0D57"/>
    <w:rsid w:val="001F0FE7"/>
    <w:rsid w:val="001F0FFC"/>
    <w:rsid w:val="001F10C2"/>
    <w:rsid w:val="001F1391"/>
    <w:rsid w:val="001F1908"/>
    <w:rsid w:val="001F1973"/>
    <w:rsid w:val="001F2571"/>
    <w:rsid w:val="001F266F"/>
    <w:rsid w:val="001F2DE5"/>
    <w:rsid w:val="001F33C6"/>
    <w:rsid w:val="001F392B"/>
    <w:rsid w:val="001F501F"/>
    <w:rsid w:val="001F5109"/>
    <w:rsid w:val="001F5325"/>
    <w:rsid w:val="001F5525"/>
    <w:rsid w:val="001F5A99"/>
    <w:rsid w:val="001F5AAB"/>
    <w:rsid w:val="001F5D36"/>
    <w:rsid w:val="001F6006"/>
    <w:rsid w:val="001F61B9"/>
    <w:rsid w:val="001F701A"/>
    <w:rsid w:val="001F7303"/>
    <w:rsid w:val="001F7F45"/>
    <w:rsid w:val="0020020E"/>
    <w:rsid w:val="00201BAA"/>
    <w:rsid w:val="0020257F"/>
    <w:rsid w:val="00202FA6"/>
    <w:rsid w:val="00202FE4"/>
    <w:rsid w:val="0020329A"/>
    <w:rsid w:val="0020395F"/>
    <w:rsid w:val="00203D8F"/>
    <w:rsid w:val="00203DE1"/>
    <w:rsid w:val="0020501D"/>
    <w:rsid w:val="0020502B"/>
    <w:rsid w:val="002050F3"/>
    <w:rsid w:val="00205130"/>
    <w:rsid w:val="00205375"/>
    <w:rsid w:val="002058C4"/>
    <w:rsid w:val="002060FB"/>
    <w:rsid w:val="002061F7"/>
    <w:rsid w:val="00206744"/>
    <w:rsid w:val="002069AA"/>
    <w:rsid w:val="00206A92"/>
    <w:rsid w:val="00206D9A"/>
    <w:rsid w:val="0020771C"/>
    <w:rsid w:val="0020798C"/>
    <w:rsid w:val="002106D2"/>
    <w:rsid w:val="00211187"/>
    <w:rsid w:val="002111E1"/>
    <w:rsid w:val="002118A8"/>
    <w:rsid w:val="00211B05"/>
    <w:rsid w:val="00212AAE"/>
    <w:rsid w:val="00212DB3"/>
    <w:rsid w:val="0021302A"/>
    <w:rsid w:val="002132D0"/>
    <w:rsid w:val="002139D7"/>
    <w:rsid w:val="002148F0"/>
    <w:rsid w:val="002152E5"/>
    <w:rsid w:val="00215DB5"/>
    <w:rsid w:val="0021627F"/>
    <w:rsid w:val="00216967"/>
    <w:rsid w:val="00216EE9"/>
    <w:rsid w:val="002174F9"/>
    <w:rsid w:val="0022061C"/>
    <w:rsid w:val="00221B90"/>
    <w:rsid w:val="00221F55"/>
    <w:rsid w:val="00223592"/>
    <w:rsid w:val="0022424D"/>
    <w:rsid w:val="0022521D"/>
    <w:rsid w:val="00225831"/>
    <w:rsid w:val="00225A2B"/>
    <w:rsid w:val="00225F69"/>
    <w:rsid w:val="00226057"/>
    <w:rsid w:val="002266D8"/>
    <w:rsid w:val="00226E1E"/>
    <w:rsid w:val="002304C0"/>
    <w:rsid w:val="002307B1"/>
    <w:rsid w:val="00231346"/>
    <w:rsid w:val="002318E4"/>
    <w:rsid w:val="00231EFA"/>
    <w:rsid w:val="00232220"/>
    <w:rsid w:val="002324DD"/>
    <w:rsid w:val="002327CC"/>
    <w:rsid w:val="00232802"/>
    <w:rsid w:val="002337C8"/>
    <w:rsid w:val="00233E7E"/>
    <w:rsid w:val="00234427"/>
    <w:rsid w:val="00235100"/>
    <w:rsid w:val="0023529A"/>
    <w:rsid w:val="00235673"/>
    <w:rsid w:val="002357FA"/>
    <w:rsid w:val="00235925"/>
    <w:rsid w:val="00235EF5"/>
    <w:rsid w:val="002364B4"/>
    <w:rsid w:val="00236D24"/>
    <w:rsid w:val="00236D29"/>
    <w:rsid w:val="0023791B"/>
    <w:rsid w:val="00237BC0"/>
    <w:rsid w:val="0024063A"/>
    <w:rsid w:val="00240B1F"/>
    <w:rsid w:val="00241A5F"/>
    <w:rsid w:val="00241A73"/>
    <w:rsid w:val="00242A05"/>
    <w:rsid w:val="002431D2"/>
    <w:rsid w:val="00243AAC"/>
    <w:rsid w:val="00243E34"/>
    <w:rsid w:val="002440C2"/>
    <w:rsid w:val="00244C9A"/>
    <w:rsid w:val="002450F1"/>
    <w:rsid w:val="00245355"/>
    <w:rsid w:val="00245AFF"/>
    <w:rsid w:val="002462F8"/>
    <w:rsid w:val="002471E1"/>
    <w:rsid w:val="0024762C"/>
    <w:rsid w:val="0025007F"/>
    <w:rsid w:val="002537DF"/>
    <w:rsid w:val="00253831"/>
    <w:rsid w:val="00254086"/>
    <w:rsid w:val="002545E3"/>
    <w:rsid w:val="00254D3D"/>
    <w:rsid w:val="002550B4"/>
    <w:rsid w:val="00255EA0"/>
    <w:rsid w:val="00256059"/>
    <w:rsid w:val="002560BF"/>
    <w:rsid w:val="002568E4"/>
    <w:rsid w:val="00256DA2"/>
    <w:rsid w:val="00256F68"/>
    <w:rsid w:val="002571BE"/>
    <w:rsid w:val="00257E6A"/>
    <w:rsid w:val="002604E7"/>
    <w:rsid w:val="002605CC"/>
    <w:rsid w:val="00260F61"/>
    <w:rsid w:val="002617AD"/>
    <w:rsid w:val="0026240D"/>
    <w:rsid w:val="00262696"/>
    <w:rsid w:val="00262F0E"/>
    <w:rsid w:val="0026385A"/>
    <w:rsid w:val="00264BC3"/>
    <w:rsid w:val="00264DC7"/>
    <w:rsid w:val="002650ED"/>
    <w:rsid w:val="00265645"/>
    <w:rsid w:val="00265B5D"/>
    <w:rsid w:val="00265F8C"/>
    <w:rsid w:val="0026628F"/>
    <w:rsid w:val="002663EB"/>
    <w:rsid w:val="00266B98"/>
    <w:rsid w:val="00267212"/>
    <w:rsid w:val="00267948"/>
    <w:rsid w:val="002704AB"/>
    <w:rsid w:val="002708B5"/>
    <w:rsid w:val="00270937"/>
    <w:rsid w:val="00270EB3"/>
    <w:rsid w:val="00272290"/>
    <w:rsid w:val="00272892"/>
    <w:rsid w:val="00272AEB"/>
    <w:rsid w:val="00272B3D"/>
    <w:rsid w:val="00272F5D"/>
    <w:rsid w:val="002731A8"/>
    <w:rsid w:val="0027325D"/>
    <w:rsid w:val="00274495"/>
    <w:rsid w:val="002753D4"/>
    <w:rsid w:val="00275871"/>
    <w:rsid w:val="00275B4C"/>
    <w:rsid w:val="002764DF"/>
    <w:rsid w:val="0027663D"/>
    <w:rsid w:val="00276685"/>
    <w:rsid w:val="00276689"/>
    <w:rsid w:val="002769AB"/>
    <w:rsid w:val="00276A63"/>
    <w:rsid w:val="00277A4C"/>
    <w:rsid w:val="002800CA"/>
    <w:rsid w:val="00280745"/>
    <w:rsid w:val="002817FE"/>
    <w:rsid w:val="00281962"/>
    <w:rsid w:val="00281A4D"/>
    <w:rsid w:val="0028202A"/>
    <w:rsid w:val="00282271"/>
    <w:rsid w:val="00282477"/>
    <w:rsid w:val="00283C90"/>
    <w:rsid w:val="00283E84"/>
    <w:rsid w:val="00284BB5"/>
    <w:rsid w:val="00285911"/>
    <w:rsid w:val="00286769"/>
    <w:rsid w:val="00286FFA"/>
    <w:rsid w:val="00287D85"/>
    <w:rsid w:val="00291614"/>
    <w:rsid w:val="00291846"/>
    <w:rsid w:val="00291E0F"/>
    <w:rsid w:val="00291E4A"/>
    <w:rsid w:val="00293604"/>
    <w:rsid w:val="00293935"/>
    <w:rsid w:val="00294045"/>
    <w:rsid w:val="0029440F"/>
    <w:rsid w:val="00294678"/>
    <w:rsid w:val="00294ABD"/>
    <w:rsid w:val="00295406"/>
    <w:rsid w:val="00296B96"/>
    <w:rsid w:val="00296C53"/>
    <w:rsid w:val="00297070"/>
    <w:rsid w:val="00297179"/>
    <w:rsid w:val="00297354"/>
    <w:rsid w:val="00297B78"/>
    <w:rsid w:val="00297D3A"/>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57C1"/>
    <w:rsid w:val="002A6102"/>
    <w:rsid w:val="002A63AD"/>
    <w:rsid w:val="002A679A"/>
    <w:rsid w:val="002A7767"/>
    <w:rsid w:val="002B04BE"/>
    <w:rsid w:val="002B08C6"/>
    <w:rsid w:val="002B0DFB"/>
    <w:rsid w:val="002B1606"/>
    <w:rsid w:val="002B1DD3"/>
    <w:rsid w:val="002B26D7"/>
    <w:rsid w:val="002B29A2"/>
    <w:rsid w:val="002B3DC9"/>
    <w:rsid w:val="002B409A"/>
    <w:rsid w:val="002B55B3"/>
    <w:rsid w:val="002B6783"/>
    <w:rsid w:val="002B68A0"/>
    <w:rsid w:val="002B6D20"/>
    <w:rsid w:val="002B72F2"/>
    <w:rsid w:val="002B798E"/>
    <w:rsid w:val="002B7E8C"/>
    <w:rsid w:val="002B7F0A"/>
    <w:rsid w:val="002C032A"/>
    <w:rsid w:val="002C0C6D"/>
    <w:rsid w:val="002C0D91"/>
    <w:rsid w:val="002C1336"/>
    <w:rsid w:val="002C13DA"/>
    <w:rsid w:val="002C158C"/>
    <w:rsid w:val="002C1B83"/>
    <w:rsid w:val="002C1C89"/>
    <w:rsid w:val="002C1E96"/>
    <w:rsid w:val="002C267C"/>
    <w:rsid w:val="002C2B56"/>
    <w:rsid w:val="002C3137"/>
    <w:rsid w:val="002C3492"/>
    <w:rsid w:val="002C362A"/>
    <w:rsid w:val="002C39A6"/>
    <w:rsid w:val="002C3F30"/>
    <w:rsid w:val="002C5117"/>
    <w:rsid w:val="002C5EC0"/>
    <w:rsid w:val="002C7287"/>
    <w:rsid w:val="002D0405"/>
    <w:rsid w:val="002D0EC5"/>
    <w:rsid w:val="002D12C7"/>
    <w:rsid w:val="002D1CB5"/>
    <w:rsid w:val="002D2C17"/>
    <w:rsid w:val="002D2CE0"/>
    <w:rsid w:val="002D3316"/>
    <w:rsid w:val="002D3572"/>
    <w:rsid w:val="002D442C"/>
    <w:rsid w:val="002D4E36"/>
    <w:rsid w:val="002D6456"/>
    <w:rsid w:val="002D7045"/>
    <w:rsid w:val="002D7461"/>
    <w:rsid w:val="002D7961"/>
    <w:rsid w:val="002D7A07"/>
    <w:rsid w:val="002D7D34"/>
    <w:rsid w:val="002E056F"/>
    <w:rsid w:val="002E27DB"/>
    <w:rsid w:val="002E293B"/>
    <w:rsid w:val="002E2C13"/>
    <w:rsid w:val="002E3230"/>
    <w:rsid w:val="002E38B5"/>
    <w:rsid w:val="002E3A4F"/>
    <w:rsid w:val="002E4218"/>
    <w:rsid w:val="002E42E3"/>
    <w:rsid w:val="002E4BD3"/>
    <w:rsid w:val="002E504C"/>
    <w:rsid w:val="002E50CE"/>
    <w:rsid w:val="002E51A3"/>
    <w:rsid w:val="002E52BA"/>
    <w:rsid w:val="002E5A5F"/>
    <w:rsid w:val="002E5E36"/>
    <w:rsid w:val="002E616A"/>
    <w:rsid w:val="002E69E9"/>
    <w:rsid w:val="002E74E5"/>
    <w:rsid w:val="002F00E0"/>
    <w:rsid w:val="002F0B11"/>
    <w:rsid w:val="002F145B"/>
    <w:rsid w:val="002F184C"/>
    <w:rsid w:val="002F1E81"/>
    <w:rsid w:val="002F291B"/>
    <w:rsid w:val="002F2B88"/>
    <w:rsid w:val="002F2BBE"/>
    <w:rsid w:val="002F3386"/>
    <w:rsid w:val="002F39D1"/>
    <w:rsid w:val="002F43E3"/>
    <w:rsid w:val="002F51BC"/>
    <w:rsid w:val="002F59BA"/>
    <w:rsid w:val="002F612B"/>
    <w:rsid w:val="002F633F"/>
    <w:rsid w:val="002F638F"/>
    <w:rsid w:val="002F72BE"/>
    <w:rsid w:val="002F734C"/>
    <w:rsid w:val="0030069A"/>
    <w:rsid w:val="00300E1A"/>
    <w:rsid w:val="00300FCB"/>
    <w:rsid w:val="00301203"/>
    <w:rsid w:val="0030131F"/>
    <w:rsid w:val="00301976"/>
    <w:rsid w:val="00301A0A"/>
    <w:rsid w:val="00301FE8"/>
    <w:rsid w:val="0030204A"/>
    <w:rsid w:val="00302229"/>
    <w:rsid w:val="003022A8"/>
    <w:rsid w:val="003022BB"/>
    <w:rsid w:val="0030287B"/>
    <w:rsid w:val="00302917"/>
    <w:rsid w:val="00302C38"/>
    <w:rsid w:val="00303BD8"/>
    <w:rsid w:val="003040B7"/>
    <w:rsid w:val="003041DF"/>
    <w:rsid w:val="003045A1"/>
    <w:rsid w:val="003047BF"/>
    <w:rsid w:val="00304DA4"/>
    <w:rsid w:val="00305623"/>
    <w:rsid w:val="00305865"/>
    <w:rsid w:val="00305D50"/>
    <w:rsid w:val="003071C0"/>
    <w:rsid w:val="003102EB"/>
    <w:rsid w:val="00310434"/>
    <w:rsid w:val="00310885"/>
    <w:rsid w:val="00310E48"/>
    <w:rsid w:val="0031197B"/>
    <w:rsid w:val="00311E97"/>
    <w:rsid w:val="00312B38"/>
    <w:rsid w:val="0031374D"/>
    <w:rsid w:val="003138B1"/>
    <w:rsid w:val="003145F6"/>
    <w:rsid w:val="00315974"/>
    <w:rsid w:val="00315B8D"/>
    <w:rsid w:val="00316505"/>
    <w:rsid w:val="003168B2"/>
    <w:rsid w:val="0031695C"/>
    <w:rsid w:val="00316E71"/>
    <w:rsid w:val="0031772C"/>
    <w:rsid w:val="0032058E"/>
    <w:rsid w:val="00320B61"/>
    <w:rsid w:val="00320C85"/>
    <w:rsid w:val="003213E0"/>
    <w:rsid w:val="00322020"/>
    <w:rsid w:val="00322962"/>
    <w:rsid w:val="00322ED1"/>
    <w:rsid w:val="0032331B"/>
    <w:rsid w:val="0032332F"/>
    <w:rsid w:val="003238F7"/>
    <w:rsid w:val="00323974"/>
    <w:rsid w:val="00323C12"/>
    <w:rsid w:val="00324879"/>
    <w:rsid w:val="00324C7C"/>
    <w:rsid w:val="00325109"/>
    <w:rsid w:val="00325A5F"/>
    <w:rsid w:val="00326AD8"/>
    <w:rsid w:val="003302E6"/>
    <w:rsid w:val="00330EFD"/>
    <w:rsid w:val="003313E5"/>
    <w:rsid w:val="0033147C"/>
    <w:rsid w:val="003316B9"/>
    <w:rsid w:val="003326DB"/>
    <w:rsid w:val="00332712"/>
    <w:rsid w:val="00333811"/>
    <w:rsid w:val="00333E43"/>
    <w:rsid w:val="003344B8"/>
    <w:rsid w:val="0033460A"/>
    <w:rsid w:val="00334944"/>
    <w:rsid w:val="00335034"/>
    <w:rsid w:val="00335A4E"/>
    <w:rsid w:val="00335F00"/>
    <w:rsid w:val="003363F6"/>
    <w:rsid w:val="00340B49"/>
    <w:rsid w:val="00340E6B"/>
    <w:rsid w:val="003412E7"/>
    <w:rsid w:val="003414FE"/>
    <w:rsid w:val="003415E6"/>
    <w:rsid w:val="00341698"/>
    <w:rsid w:val="00343016"/>
    <w:rsid w:val="0034375A"/>
    <w:rsid w:val="003443A2"/>
    <w:rsid w:val="00344CBB"/>
    <w:rsid w:val="00345F20"/>
    <w:rsid w:val="0034715D"/>
    <w:rsid w:val="00347A60"/>
    <w:rsid w:val="00347B71"/>
    <w:rsid w:val="00347EE0"/>
    <w:rsid w:val="00350763"/>
    <w:rsid w:val="00350D36"/>
    <w:rsid w:val="003510FA"/>
    <w:rsid w:val="00351940"/>
    <w:rsid w:val="0035282E"/>
    <w:rsid w:val="00352FB1"/>
    <w:rsid w:val="00353593"/>
    <w:rsid w:val="003539B0"/>
    <w:rsid w:val="00353C74"/>
    <w:rsid w:val="00354580"/>
    <w:rsid w:val="00354872"/>
    <w:rsid w:val="0035517B"/>
    <w:rsid w:val="003555CE"/>
    <w:rsid w:val="003556D1"/>
    <w:rsid w:val="003578B9"/>
    <w:rsid w:val="00357D0E"/>
    <w:rsid w:val="00360A54"/>
    <w:rsid w:val="003614FB"/>
    <w:rsid w:val="00361574"/>
    <w:rsid w:val="00361644"/>
    <w:rsid w:val="00361C03"/>
    <w:rsid w:val="003622CB"/>
    <w:rsid w:val="0036241B"/>
    <w:rsid w:val="00362F16"/>
    <w:rsid w:val="00362F25"/>
    <w:rsid w:val="0036376C"/>
    <w:rsid w:val="00363A08"/>
    <w:rsid w:val="00363E8C"/>
    <w:rsid w:val="00364924"/>
    <w:rsid w:val="003658BC"/>
    <w:rsid w:val="00365AFD"/>
    <w:rsid w:val="00365BAE"/>
    <w:rsid w:val="00365EFE"/>
    <w:rsid w:val="00366019"/>
    <w:rsid w:val="00366111"/>
    <w:rsid w:val="0036660F"/>
    <w:rsid w:val="003668D9"/>
    <w:rsid w:val="00366A5C"/>
    <w:rsid w:val="00366C49"/>
    <w:rsid w:val="00366E71"/>
    <w:rsid w:val="00367F13"/>
    <w:rsid w:val="0037074B"/>
    <w:rsid w:val="003708A9"/>
    <w:rsid w:val="0037243F"/>
    <w:rsid w:val="00373900"/>
    <w:rsid w:val="00373CEA"/>
    <w:rsid w:val="003749DA"/>
    <w:rsid w:val="00374DF5"/>
    <w:rsid w:val="003755A2"/>
    <w:rsid w:val="003767CC"/>
    <w:rsid w:val="003802AF"/>
    <w:rsid w:val="00380B9B"/>
    <w:rsid w:val="00381440"/>
    <w:rsid w:val="00381B85"/>
    <w:rsid w:val="00381C74"/>
    <w:rsid w:val="003826DD"/>
    <w:rsid w:val="00382769"/>
    <w:rsid w:val="003827FC"/>
    <w:rsid w:val="00382CD2"/>
    <w:rsid w:val="00383119"/>
    <w:rsid w:val="00383190"/>
    <w:rsid w:val="00383330"/>
    <w:rsid w:val="00383E73"/>
    <w:rsid w:val="00383EF1"/>
    <w:rsid w:val="00384E4C"/>
    <w:rsid w:val="003850C4"/>
    <w:rsid w:val="00385E55"/>
    <w:rsid w:val="003860F5"/>
    <w:rsid w:val="003867A1"/>
    <w:rsid w:val="00387374"/>
    <w:rsid w:val="00387648"/>
    <w:rsid w:val="003877A7"/>
    <w:rsid w:val="003878B7"/>
    <w:rsid w:val="00387E44"/>
    <w:rsid w:val="00390439"/>
    <w:rsid w:val="00390A44"/>
    <w:rsid w:val="00390EF0"/>
    <w:rsid w:val="003910D2"/>
    <w:rsid w:val="0039141B"/>
    <w:rsid w:val="00391991"/>
    <w:rsid w:val="00391E0F"/>
    <w:rsid w:val="0039288D"/>
    <w:rsid w:val="00392893"/>
    <w:rsid w:val="00392902"/>
    <w:rsid w:val="00393589"/>
    <w:rsid w:val="0039410E"/>
    <w:rsid w:val="003949C5"/>
    <w:rsid w:val="00395D66"/>
    <w:rsid w:val="00395FFE"/>
    <w:rsid w:val="00396C1A"/>
    <w:rsid w:val="00396C7F"/>
    <w:rsid w:val="00396FE1"/>
    <w:rsid w:val="00397664"/>
    <w:rsid w:val="003A0811"/>
    <w:rsid w:val="003A09A2"/>
    <w:rsid w:val="003A10EC"/>
    <w:rsid w:val="003A11E5"/>
    <w:rsid w:val="003A1C98"/>
    <w:rsid w:val="003A1FF6"/>
    <w:rsid w:val="003A2D94"/>
    <w:rsid w:val="003A2F6C"/>
    <w:rsid w:val="003A3D29"/>
    <w:rsid w:val="003A52CC"/>
    <w:rsid w:val="003A583F"/>
    <w:rsid w:val="003A5E85"/>
    <w:rsid w:val="003A5FB5"/>
    <w:rsid w:val="003A6073"/>
    <w:rsid w:val="003A6973"/>
    <w:rsid w:val="003A6BB2"/>
    <w:rsid w:val="003A74CB"/>
    <w:rsid w:val="003B021E"/>
    <w:rsid w:val="003B0F7E"/>
    <w:rsid w:val="003B2ACB"/>
    <w:rsid w:val="003B34CC"/>
    <w:rsid w:val="003B3FEB"/>
    <w:rsid w:val="003B4172"/>
    <w:rsid w:val="003B4232"/>
    <w:rsid w:val="003B4E91"/>
    <w:rsid w:val="003B56E8"/>
    <w:rsid w:val="003B5968"/>
    <w:rsid w:val="003B5CA3"/>
    <w:rsid w:val="003B6237"/>
    <w:rsid w:val="003B654E"/>
    <w:rsid w:val="003B6F61"/>
    <w:rsid w:val="003B7844"/>
    <w:rsid w:val="003B7A06"/>
    <w:rsid w:val="003C0618"/>
    <w:rsid w:val="003C116F"/>
    <w:rsid w:val="003C2042"/>
    <w:rsid w:val="003C2552"/>
    <w:rsid w:val="003C2F25"/>
    <w:rsid w:val="003C3268"/>
    <w:rsid w:val="003C32D5"/>
    <w:rsid w:val="003C3B62"/>
    <w:rsid w:val="003C3D7B"/>
    <w:rsid w:val="003C40F1"/>
    <w:rsid w:val="003C42F4"/>
    <w:rsid w:val="003C4CB5"/>
    <w:rsid w:val="003C544C"/>
    <w:rsid w:val="003C5B5E"/>
    <w:rsid w:val="003C6522"/>
    <w:rsid w:val="003C7119"/>
    <w:rsid w:val="003C74EF"/>
    <w:rsid w:val="003C7735"/>
    <w:rsid w:val="003C780E"/>
    <w:rsid w:val="003C7ADC"/>
    <w:rsid w:val="003C7C68"/>
    <w:rsid w:val="003D0D45"/>
    <w:rsid w:val="003D3A8F"/>
    <w:rsid w:val="003D3AAF"/>
    <w:rsid w:val="003D490E"/>
    <w:rsid w:val="003D516F"/>
    <w:rsid w:val="003D57E9"/>
    <w:rsid w:val="003D5AC7"/>
    <w:rsid w:val="003D5DD3"/>
    <w:rsid w:val="003D5DF1"/>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E7C8F"/>
    <w:rsid w:val="003F1571"/>
    <w:rsid w:val="003F1AC8"/>
    <w:rsid w:val="003F1ED9"/>
    <w:rsid w:val="003F1EDC"/>
    <w:rsid w:val="003F2885"/>
    <w:rsid w:val="003F2D07"/>
    <w:rsid w:val="003F39D7"/>
    <w:rsid w:val="003F3EB0"/>
    <w:rsid w:val="003F515F"/>
    <w:rsid w:val="003F585A"/>
    <w:rsid w:val="003F5953"/>
    <w:rsid w:val="003F5BBD"/>
    <w:rsid w:val="003F6331"/>
    <w:rsid w:val="003F67FF"/>
    <w:rsid w:val="003F6E95"/>
    <w:rsid w:val="003F7B95"/>
    <w:rsid w:val="003F7DE3"/>
    <w:rsid w:val="00400546"/>
    <w:rsid w:val="004007C6"/>
    <w:rsid w:val="00401232"/>
    <w:rsid w:val="00401A68"/>
    <w:rsid w:val="004028CB"/>
    <w:rsid w:val="00404679"/>
    <w:rsid w:val="00404738"/>
    <w:rsid w:val="00405D23"/>
    <w:rsid w:val="0040626D"/>
    <w:rsid w:val="00406583"/>
    <w:rsid w:val="0040694A"/>
    <w:rsid w:val="00407CAE"/>
    <w:rsid w:val="004101D4"/>
    <w:rsid w:val="00410290"/>
    <w:rsid w:val="004108A5"/>
    <w:rsid w:val="004108B1"/>
    <w:rsid w:val="00411118"/>
    <w:rsid w:val="0041131E"/>
    <w:rsid w:val="00411485"/>
    <w:rsid w:val="004115C9"/>
    <w:rsid w:val="004116DA"/>
    <w:rsid w:val="00411805"/>
    <w:rsid w:val="00412338"/>
    <w:rsid w:val="00412AD4"/>
    <w:rsid w:val="004130BE"/>
    <w:rsid w:val="004132C7"/>
    <w:rsid w:val="00413844"/>
    <w:rsid w:val="00413A04"/>
    <w:rsid w:val="00413B9A"/>
    <w:rsid w:val="0041411B"/>
    <w:rsid w:val="004145D2"/>
    <w:rsid w:val="004147B4"/>
    <w:rsid w:val="00414FE8"/>
    <w:rsid w:val="004150A1"/>
    <w:rsid w:val="00415435"/>
    <w:rsid w:val="00415FC0"/>
    <w:rsid w:val="00416079"/>
    <w:rsid w:val="004163D9"/>
    <w:rsid w:val="00416FF8"/>
    <w:rsid w:val="00420E44"/>
    <w:rsid w:val="00420EDB"/>
    <w:rsid w:val="0042101E"/>
    <w:rsid w:val="00422709"/>
    <w:rsid w:val="0042312A"/>
    <w:rsid w:val="004235B0"/>
    <w:rsid w:val="004239A2"/>
    <w:rsid w:val="00424353"/>
    <w:rsid w:val="00424391"/>
    <w:rsid w:val="00424A49"/>
    <w:rsid w:val="004256A6"/>
    <w:rsid w:val="00425A73"/>
    <w:rsid w:val="00425B6F"/>
    <w:rsid w:val="00425D3E"/>
    <w:rsid w:val="00426CBB"/>
    <w:rsid w:val="00427735"/>
    <w:rsid w:val="004277A3"/>
    <w:rsid w:val="004277B9"/>
    <w:rsid w:val="00430271"/>
    <w:rsid w:val="0043064F"/>
    <w:rsid w:val="00430B13"/>
    <w:rsid w:val="00430C27"/>
    <w:rsid w:val="00430CEF"/>
    <w:rsid w:val="00431922"/>
    <w:rsid w:val="00431F8F"/>
    <w:rsid w:val="00431FC7"/>
    <w:rsid w:val="00432097"/>
    <w:rsid w:val="00432272"/>
    <w:rsid w:val="004323DF"/>
    <w:rsid w:val="004327EF"/>
    <w:rsid w:val="0043350C"/>
    <w:rsid w:val="004341CE"/>
    <w:rsid w:val="00434219"/>
    <w:rsid w:val="00434B24"/>
    <w:rsid w:val="00435589"/>
    <w:rsid w:val="00435F81"/>
    <w:rsid w:val="0043600D"/>
    <w:rsid w:val="00436206"/>
    <w:rsid w:val="00437235"/>
    <w:rsid w:val="0043781F"/>
    <w:rsid w:val="004379D5"/>
    <w:rsid w:val="004405AF"/>
    <w:rsid w:val="00440688"/>
    <w:rsid w:val="0044135F"/>
    <w:rsid w:val="0044151C"/>
    <w:rsid w:val="00441AB1"/>
    <w:rsid w:val="00441C38"/>
    <w:rsid w:val="00441E5C"/>
    <w:rsid w:val="0044273F"/>
    <w:rsid w:val="00442C4F"/>
    <w:rsid w:val="00443382"/>
    <w:rsid w:val="00443E53"/>
    <w:rsid w:val="0044517E"/>
    <w:rsid w:val="00445367"/>
    <w:rsid w:val="00445959"/>
    <w:rsid w:val="00445C14"/>
    <w:rsid w:val="0044680A"/>
    <w:rsid w:val="00446914"/>
    <w:rsid w:val="004475BA"/>
    <w:rsid w:val="00451125"/>
    <w:rsid w:val="0045115E"/>
    <w:rsid w:val="00452159"/>
    <w:rsid w:val="00452576"/>
    <w:rsid w:val="00452ED6"/>
    <w:rsid w:val="00453310"/>
    <w:rsid w:val="00453549"/>
    <w:rsid w:val="0045389E"/>
    <w:rsid w:val="00453E47"/>
    <w:rsid w:val="00453E5A"/>
    <w:rsid w:val="00454364"/>
    <w:rsid w:val="0045459F"/>
    <w:rsid w:val="004557A3"/>
    <w:rsid w:val="004558CA"/>
    <w:rsid w:val="004559D6"/>
    <w:rsid w:val="00456419"/>
    <w:rsid w:val="004568A3"/>
    <w:rsid w:val="00456BDB"/>
    <w:rsid w:val="0045794B"/>
    <w:rsid w:val="00457C21"/>
    <w:rsid w:val="00457CEA"/>
    <w:rsid w:val="004605EA"/>
    <w:rsid w:val="0046092A"/>
    <w:rsid w:val="00460A00"/>
    <w:rsid w:val="00461877"/>
    <w:rsid w:val="00461B24"/>
    <w:rsid w:val="00461D00"/>
    <w:rsid w:val="00462145"/>
    <w:rsid w:val="0046230E"/>
    <w:rsid w:val="0046245A"/>
    <w:rsid w:val="00462C5F"/>
    <w:rsid w:val="0046385C"/>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376C"/>
    <w:rsid w:val="004744A8"/>
    <w:rsid w:val="00474DB5"/>
    <w:rsid w:val="00474E2A"/>
    <w:rsid w:val="004751E3"/>
    <w:rsid w:val="004752BC"/>
    <w:rsid w:val="0047579A"/>
    <w:rsid w:val="00475A01"/>
    <w:rsid w:val="00476550"/>
    <w:rsid w:val="004773FD"/>
    <w:rsid w:val="004777DF"/>
    <w:rsid w:val="00477C28"/>
    <w:rsid w:val="00477FFD"/>
    <w:rsid w:val="0048014B"/>
    <w:rsid w:val="004805AE"/>
    <w:rsid w:val="00481428"/>
    <w:rsid w:val="004819BE"/>
    <w:rsid w:val="004819F4"/>
    <w:rsid w:val="0048257B"/>
    <w:rsid w:val="00482BF6"/>
    <w:rsid w:val="00483C78"/>
    <w:rsid w:val="00484728"/>
    <w:rsid w:val="00484B40"/>
    <w:rsid w:val="00484DED"/>
    <w:rsid w:val="00484EAD"/>
    <w:rsid w:val="0048524A"/>
    <w:rsid w:val="004855B9"/>
    <w:rsid w:val="004856E1"/>
    <w:rsid w:val="0048680A"/>
    <w:rsid w:val="00487273"/>
    <w:rsid w:val="004873F6"/>
    <w:rsid w:val="004911FA"/>
    <w:rsid w:val="00491736"/>
    <w:rsid w:val="00491A1B"/>
    <w:rsid w:val="00491D30"/>
    <w:rsid w:val="00491EDA"/>
    <w:rsid w:val="0049244C"/>
    <w:rsid w:val="00493592"/>
    <w:rsid w:val="00493F60"/>
    <w:rsid w:val="00494AD9"/>
    <w:rsid w:val="00494E6B"/>
    <w:rsid w:val="00495038"/>
    <w:rsid w:val="00495D68"/>
    <w:rsid w:val="004960B8"/>
    <w:rsid w:val="004962D6"/>
    <w:rsid w:val="0049643C"/>
    <w:rsid w:val="004967B1"/>
    <w:rsid w:val="00496B21"/>
    <w:rsid w:val="004A027C"/>
    <w:rsid w:val="004A0B68"/>
    <w:rsid w:val="004A0BEC"/>
    <w:rsid w:val="004A137F"/>
    <w:rsid w:val="004A139B"/>
    <w:rsid w:val="004A150E"/>
    <w:rsid w:val="004A16FC"/>
    <w:rsid w:val="004A1702"/>
    <w:rsid w:val="004A18CE"/>
    <w:rsid w:val="004A24D2"/>
    <w:rsid w:val="004A27C8"/>
    <w:rsid w:val="004A2EE1"/>
    <w:rsid w:val="004A33A6"/>
    <w:rsid w:val="004A3DE0"/>
    <w:rsid w:val="004A3E9E"/>
    <w:rsid w:val="004A3F95"/>
    <w:rsid w:val="004A4328"/>
    <w:rsid w:val="004A4C5F"/>
    <w:rsid w:val="004A71F1"/>
    <w:rsid w:val="004A7281"/>
    <w:rsid w:val="004A7C2B"/>
    <w:rsid w:val="004B04A0"/>
    <w:rsid w:val="004B0DC7"/>
    <w:rsid w:val="004B1129"/>
    <w:rsid w:val="004B1CAB"/>
    <w:rsid w:val="004B1E5C"/>
    <w:rsid w:val="004B1FBA"/>
    <w:rsid w:val="004B2296"/>
    <w:rsid w:val="004B267B"/>
    <w:rsid w:val="004B2D77"/>
    <w:rsid w:val="004B391A"/>
    <w:rsid w:val="004B3A95"/>
    <w:rsid w:val="004B4036"/>
    <w:rsid w:val="004B422D"/>
    <w:rsid w:val="004B42E4"/>
    <w:rsid w:val="004B45EB"/>
    <w:rsid w:val="004B465F"/>
    <w:rsid w:val="004B4C10"/>
    <w:rsid w:val="004B5A4C"/>
    <w:rsid w:val="004B5FA8"/>
    <w:rsid w:val="004B633C"/>
    <w:rsid w:val="004B66BA"/>
    <w:rsid w:val="004B6D45"/>
    <w:rsid w:val="004B72D4"/>
    <w:rsid w:val="004B7DF7"/>
    <w:rsid w:val="004B7E4E"/>
    <w:rsid w:val="004C19B8"/>
    <w:rsid w:val="004C1A36"/>
    <w:rsid w:val="004C1CCE"/>
    <w:rsid w:val="004C20EA"/>
    <w:rsid w:val="004C23B3"/>
    <w:rsid w:val="004C2870"/>
    <w:rsid w:val="004C2B56"/>
    <w:rsid w:val="004C34B3"/>
    <w:rsid w:val="004C38B6"/>
    <w:rsid w:val="004C3B5D"/>
    <w:rsid w:val="004C4D05"/>
    <w:rsid w:val="004C5266"/>
    <w:rsid w:val="004C5AE3"/>
    <w:rsid w:val="004C5EC6"/>
    <w:rsid w:val="004C6419"/>
    <w:rsid w:val="004C6D56"/>
    <w:rsid w:val="004C7B48"/>
    <w:rsid w:val="004C7E5E"/>
    <w:rsid w:val="004D080A"/>
    <w:rsid w:val="004D0BBF"/>
    <w:rsid w:val="004D1137"/>
    <w:rsid w:val="004D1363"/>
    <w:rsid w:val="004D1371"/>
    <w:rsid w:val="004D1537"/>
    <w:rsid w:val="004D2195"/>
    <w:rsid w:val="004D22DE"/>
    <w:rsid w:val="004D2384"/>
    <w:rsid w:val="004D2578"/>
    <w:rsid w:val="004D2932"/>
    <w:rsid w:val="004D2B5F"/>
    <w:rsid w:val="004D2FEB"/>
    <w:rsid w:val="004D3281"/>
    <w:rsid w:val="004D3437"/>
    <w:rsid w:val="004D3909"/>
    <w:rsid w:val="004D3C5B"/>
    <w:rsid w:val="004D3C67"/>
    <w:rsid w:val="004D3E1B"/>
    <w:rsid w:val="004D3F25"/>
    <w:rsid w:val="004D41B6"/>
    <w:rsid w:val="004D4701"/>
    <w:rsid w:val="004D4B8E"/>
    <w:rsid w:val="004D4E18"/>
    <w:rsid w:val="004D5778"/>
    <w:rsid w:val="004D60D4"/>
    <w:rsid w:val="004D764A"/>
    <w:rsid w:val="004D7CA9"/>
    <w:rsid w:val="004E0B22"/>
    <w:rsid w:val="004E1B82"/>
    <w:rsid w:val="004E1E67"/>
    <w:rsid w:val="004E1F03"/>
    <w:rsid w:val="004E1F40"/>
    <w:rsid w:val="004E2652"/>
    <w:rsid w:val="004E415C"/>
    <w:rsid w:val="004E423A"/>
    <w:rsid w:val="004E4D5C"/>
    <w:rsid w:val="004E5154"/>
    <w:rsid w:val="004E532E"/>
    <w:rsid w:val="004E5544"/>
    <w:rsid w:val="004E5577"/>
    <w:rsid w:val="004E5A64"/>
    <w:rsid w:val="004E5FAB"/>
    <w:rsid w:val="004E6CDD"/>
    <w:rsid w:val="004E6F3B"/>
    <w:rsid w:val="004E70CE"/>
    <w:rsid w:val="004F0016"/>
    <w:rsid w:val="004F0597"/>
    <w:rsid w:val="004F0B34"/>
    <w:rsid w:val="004F1677"/>
    <w:rsid w:val="004F2238"/>
    <w:rsid w:val="004F26CA"/>
    <w:rsid w:val="004F389F"/>
    <w:rsid w:val="004F3C6C"/>
    <w:rsid w:val="004F437D"/>
    <w:rsid w:val="004F4A0D"/>
    <w:rsid w:val="004F4F94"/>
    <w:rsid w:val="004F5598"/>
    <w:rsid w:val="004F5DAB"/>
    <w:rsid w:val="004F6B87"/>
    <w:rsid w:val="004F6D3D"/>
    <w:rsid w:val="004F71A6"/>
    <w:rsid w:val="004F72A5"/>
    <w:rsid w:val="004F751B"/>
    <w:rsid w:val="00500038"/>
    <w:rsid w:val="00500836"/>
    <w:rsid w:val="005009B1"/>
    <w:rsid w:val="00500FE4"/>
    <w:rsid w:val="0050119D"/>
    <w:rsid w:val="00501438"/>
    <w:rsid w:val="005021AD"/>
    <w:rsid w:val="005023C8"/>
    <w:rsid w:val="0050288F"/>
    <w:rsid w:val="00502EE1"/>
    <w:rsid w:val="0050347D"/>
    <w:rsid w:val="005040E1"/>
    <w:rsid w:val="00504B7A"/>
    <w:rsid w:val="00505276"/>
    <w:rsid w:val="00505349"/>
    <w:rsid w:val="005059A9"/>
    <w:rsid w:val="00505A5B"/>
    <w:rsid w:val="00505D32"/>
    <w:rsid w:val="00505EDF"/>
    <w:rsid w:val="00506769"/>
    <w:rsid w:val="00506E55"/>
    <w:rsid w:val="005075A5"/>
    <w:rsid w:val="00507D1B"/>
    <w:rsid w:val="0051002C"/>
    <w:rsid w:val="005107D2"/>
    <w:rsid w:val="0051080A"/>
    <w:rsid w:val="00511B3C"/>
    <w:rsid w:val="00512514"/>
    <w:rsid w:val="00512902"/>
    <w:rsid w:val="00512EA1"/>
    <w:rsid w:val="00513220"/>
    <w:rsid w:val="00513256"/>
    <w:rsid w:val="005137B3"/>
    <w:rsid w:val="00513D44"/>
    <w:rsid w:val="005140B8"/>
    <w:rsid w:val="005140BF"/>
    <w:rsid w:val="0051477B"/>
    <w:rsid w:val="005151DF"/>
    <w:rsid w:val="00515923"/>
    <w:rsid w:val="005159CA"/>
    <w:rsid w:val="00515FFD"/>
    <w:rsid w:val="00516522"/>
    <w:rsid w:val="00516FFC"/>
    <w:rsid w:val="00517A8D"/>
    <w:rsid w:val="00517E76"/>
    <w:rsid w:val="005209DB"/>
    <w:rsid w:val="00521ED9"/>
    <w:rsid w:val="00522637"/>
    <w:rsid w:val="00522E9F"/>
    <w:rsid w:val="005237E3"/>
    <w:rsid w:val="00523B59"/>
    <w:rsid w:val="005248B0"/>
    <w:rsid w:val="005249DA"/>
    <w:rsid w:val="00524A75"/>
    <w:rsid w:val="00525675"/>
    <w:rsid w:val="00526E55"/>
    <w:rsid w:val="0052719D"/>
    <w:rsid w:val="00527A51"/>
    <w:rsid w:val="00527BCC"/>
    <w:rsid w:val="005307E9"/>
    <w:rsid w:val="00530A57"/>
    <w:rsid w:val="00530F82"/>
    <w:rsid w:val="00531AD7"/>
    <w:rsid w:val="00531F56"/>
    <w:rsid w:val="00532B88"/>
    <w:rsid w:val="0053319A"/>
    <w:rsid w:val="00533432"/>
    <w:rsid w:val="00533C15"/>
    <w:rsid w:val="00533C3A"/>
    <w:rsid w:val="00533C4C"/>
    <w:rsid w:val="00533E81"/>
    <w:rsid w:val="00533FBD"/>
    <w:rsid w:val="00534C6E"/>
    <w:rsid w:val="0053501C"/>
    <w:rsid w:val="00535381"/>
    <w:rsid w:val="0053547C"/>
    <w:rsid w:val="00535591"/>
    <w:rsid w:val="00536465"/>
    <w:rsid w:val="0053672F"/>
    <w:rsid w:val="00537143"/>
    <w:rsid w:val="005374B0"/>
    <w:rsid w:val="005374D0"/>
    <w:rsid w:val="00537518"/>
    <w:rsid w:val="0053771D"/>
    <w:rsid w:val="00537FE7"/>
    <w:rsid w:val="005400CE"/>
    <w:rsid w:val="005407CE"/>
    <w:rsid w:val="00540B9A"/>
    <w:rsid w:val="00541525"/>
    <w:rsid w:val="00541E74"/>
    <w:rsid w:val="00541E97"/>
    <w:rsid w:val="005427BE"/>
    <w:rsid w:val="00542E95"/>
    <w:rsid w:val="0054329E"/>
    <w:rsid w:val="00543AE1"/>
    <w:rsid w:val="00543E7F"/>
    <w:rsid w:val="00544E09"/>
    <w:rsid w:val="00545DFD"/>
    <w:rsid w:val="00546615"/>
    <w:rsid w:val="005467D4"/>
    <w:rsid w:val="00546C29"/>
    <w:rsid w:val="005474FD"/>
    <w:rsid w:val="00547B53"/>
    <w:rsid w:val="00547E44"/>
    <w:rsid w:val="0055027B"/>
    <w:rsid w:val="00551128"/>
    <w:rsid w:val="0055118C"/>
    <w:rsid w:val="00551393"/>
    <w:rsid w:val="00551456"/>
    <w:rsid w:val="00551784"/>
    <w:rsid w:val="00551BAB"/>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BA5"/>
    <w:rsid w:val="00557D61"/>
    <w:rsid w:val="00557E85"/>
    <w:rsid w:val="00557F78"/>
    <w:rsid w:val="00560A93"/>
    <w:rsid w:val="00560AEE"/>
    <w:rsid w:val="00560C55"/>
    <w:rsid w:val="00561632"/>
    <w:rsid w:val="00561C5A"/>
    <w:rsid w:val="005622BB"/>
    <w:rsid w:val="00562337"/>
    <w:rsid w:val="00562741"/>
    <w:rsid w:val="0056296D"/>
    <w:rsid w:val="00562D1A"/>
    <w:rsid w:val="005631C4"/>
    <w:rsid w:val="00563E4B"/>
    <w:rsid w:val="005642A5"/>
    <w:rsid w:val="00564499"/>
    <w:rsid w:val="00564B16"/>
    <w:rsid w:val="00564C3F"/>
    <w:rsid w:val="00565AC1"/>
    <w:rsid w:val="00565B6A"/>
    <w:rsid w:val="005662FC"/>
    <w:rsid w:val="0056649A"/>
    <w:rsid w:val="00566C5E"/>
    <w:rsid w:val="005670BA"/>
    <w:rsid w:val="005674C6"/>
    <w:rsid w:val="00567854"/>
    <w:rsid w:val="00567A8B"/>
    <w:rsid w:val="00567B39"/>
    <w:rsid w:val="00567D7E"/>
    <w:rsid w:val="00567EB4"/>
    <w:rsid w:val="00570687"/>
    <w:rsid w:val="00570D60"/>
    <w:rsid w:val="005718AA"/>
    <w:rsid w:val="00571992"/>
    <w:rsid w:val="00571CCD"/>
    <w:rsid w:val="005728A3"/>
    <w:rsid w:val="00572E84"/>
    <w:rsid w:val="00573016"/>
    <w:rsid w:val="00573EB3"/>
    <w:rsid w:val="00573F52"/>
    <w:rsid w:val="005741DA"/>
    <w:rsid w:val="0057476F"/>
    <w:rsid w:val="00574AAE"/>
    <w:rsid w:val="00574B25"/>
    <w:rsid w:val="00574EA2"/>
    <w:rsid w:val="005753F8"/>
    <w:rsid w:val="00575CF6"/>
    <w:rsid w:val="005764A7"/>
    <w:rsid w:val="005767DB"/>
    <w:rsid w:val="005774AC"/>
    <w:rsid w:val="00577560"/>
    <w:rsid w:val="005777D2"/>
    <w:rsid w:val="00577A7B"/>
    <w:rsid w:val="00577E7A"/>
    <w:rsid w:val="005803E6"/>
    <w:rsid w:val="0058077E"/>
    <w:rsid w:val="00583D80"/>
    <w:rsid w:val="00583E11"/>
    <w:rsid w:val="00584A05"/>
    <w:rsid w:val="005855E9"/>
    <w:rsid w:val="00585DCF"/>
    <w:rsid w:val="00585F72"/>
    <w:rsid w:val="00587532"/>
    <w:rsid w:val="0059033F"/>
    <w:rsid w:val="00590B8D"/>
    <w:rsid w:val="005920E5"/>
    <w:rsid w:val="00592922"/>
    <w:rsid w:val="00592B04"/>
    <w:rsid w:val="00594273"/>
    <w:rsid w:val="00594277"/>
    <w:rsid w:val="00594FAB"/>
    <w:rsid w:val="005953BA"/>
    <w:rsid w:val="0059592D"/>
    <w:rsid w:val="00596358"/>
    <w:rsid w:val="0059652D"/>
    <w:rsid w:val="005967BA"/>
    <w:rsid w:val="00596CA4"/>
    <w:rsid w:val="00597469"/>
    <w:rsid w:val="00597A8B"/>
    <w:rsid w:val="005A0C6F"/>
    <w:rsid w:val="005A106C"/>
    <w:rsid w:val="005A183C"/>
    <w:rsid w:val="005A1BAE"/>
    <w:rsid w:val="005A1ED8"/>
    <w:rsid w:val="005A24DA"/>
    <w:rsid w:val="005A2ECD"/>
    <w:rsid w:val="005A39D7"/>
    <w:rsid w:val="005A3A9D"/>
    <w:rsid w:val="005A3AE8"/>
    <w:rsid w:val="005A46D8"/>
    <w:rsid w:val="005A4E84"/>
    <w:rsid w:val="005A4F05"/>
    <w:rsid w:val="005A6040"/>
    <w:rsid w:val="005A61C9"/>
    <w:rsid w:val="005A664B"/>
    <w:rsid w:val="005A685C"/>
    <w:rsid w:val="005A69A8"/>
    <w:rsid w:val="005A6B15"/>
    <w:rsid w:val="005A750B"/>
    <w:rsid w:val="005A7747"/>
    <w:rsid w:val="005A78D2"/>
    <w:rsid w:val="005A7D60"/>
    <w:rsid w:val="005B02E3"/>
    <w:rsid w:val="005B066D"/>
    <w:rsid w:val="005B09A6"/>
    <w:rsid w:val="005B0B76"/>
    <w:rsid w:val="005B0FA6"/>
    <w:rsid w:val="005B13AF"/>
    <w:rsid w:val="005B1E54"/>
    <w:rsid w:val="005B262D"/>
    <w:rsid w:val="005B271F"/>
    <w:rsid w:val="005B3164"/>
    <w:rsid w:val="005B3BA3"/>
    <w:rsid w:val="005B3E05"/>
    <w:rsid w:val="005B4DC4"/>
    <w:rsid w:val="005B5001"/>
    <w:rsid w:val="005B552D"/>
    <w:rsid w:val="005B56BA"/>
    <w:rsid w:val="005B73CF"/>
    <w:rsid w:val="005B73E2"/>
    <w:rsid w:val="005B7F89"/>
    <w:rsid w:val="005C0B32"/>
    <w:rsid w:val="005C0B76"/>
    <w:rsid w:val="005C1DDA"/>
    <w:rsid w:val="005C31BD"/>
    <w:rsid w:val="005C3DF4"/>
    <w:rsid w:val="005C3EE0"/>
    <w:rsid w:val="005C4595"/>
    <w:rsid w:val="005C487B"/>
    <w:rsid w:val="005C4B48"/>
    <w:rsid w:val="005C4E87"/>
    <w:rsid w:val="005C51B5"/>
    <w:rsid w:val="005C53CD"/>
    <w:rsid w:val="005C5DE2"/>
    <w:rsid w:val="005C6187"/>
    <w:rsid w:val="005C64D0"/>
    <w:rsid w:val="005C682F"/>
    <w:rsid w:val="005C70B1"/>
    <w:rsid w:val="005C73FE"/>
    <w:rsid w:val="005C7934"/>
    <w:rsid w:val="005C7C95"/>
    <w:rsid w:val="005D0233"/>
    <w:rsid w:val="005D0888"/>
    <w:rsid w:val="005D0993"/>
    <w:rsid w:val="005D1005"/>
    <w:rsid w:val="005D169B"/>
    <w:rsid w:val="005D2880"/>
    <w:rsid w:val="005D3521"/>
    <w:rsid w:val="005D37DA"/>
    <w:rsid w:val="005D3803"/>
    <w:rsid w:val="005D4452"/>
    <w:rsid w:val="005D457A"/>
    <w:rsid w:val="005D46AC"/>
    <w:rsid w:val="005D5156"/>
    <w:rsid w:val="005D690F"/>
    <w:rsid w:val="005D6E71"/>
    <w:rsid w:val="005D7A72"/>
    <w:rsid w:val="005E09AE"/>
    <w:rsid w:val="005E0B11"/>
    <w:rsid w:val="005E0C96"/>
    <w:rsid w:val="005E1056"/>
    <w:rsid w:val="005E114D"/>
    <w:rsid w:val="005E11A7"/>
    <w:rsid w:val="005E1465"/>
    <w:rsid w:val="005E163E"/>
    <w:rsid w:val="005E26AF"/>
    <w:rsid w:val="005E2831"/>
    <w:rsid w:val="005E3E74"/>
    <w:rsid w:val="005E40A9"/>
    <w:rsid w:val="005E462B"/>
    <w:rsid w:val="005E5597"/>
    <w:rsid w:val="005E5628"/>
    <w:rsid w:val="005E6BAE"/>
    <w:rsid w:val="005F04D2"/>
    <w:rsid w:val="005F0AA0"/>
    <w:rsid w:val="005F1B53"/>
    <w:rsid w:val="005F2414"/>
    <w:rsid w:val="005F2DDE"/>
    <w:rsid w:val="005F3AFA"/>
    <w:rsid w:val="005F41B3"/>
    <w:rsid w:val="005F498D"/>
    <w:rsid w:val="005F49EE"/>
    <w:rsid w:val="005F51D9"/>
    <w:rsid w:val="005F5A8A"/>
    <w:rsid w:val="005F5B51"/>
    <w:rsid w:val="005F5BDB"/>
    <w:rsid w:val="005F5F2B"/>
    <w:rsid w:val="005F609C"/>
    <w:rsid w:val="005F6F0B"/>
    <w:rsid w:val="005F6F2B"/>
    <w:rsid w:val="005F71E4"/>
    <w:rsid w:val="005F7B9C"/>
    <w:rsid w:val="005F7C7E"/>
    <w:rsid w:val="005F7FDF"/>
    <w:rsid w:val="006005C2"/>
    <w:rsid w:val="006008A7"/>
    <w:rsid w:val="00600B71"/>
    <w:rsid w:val="00600D68"/>
    <w:rsid w:val="006014C9"/>
    <w:rsid w:val="00601DB2"/>
    <w:rsid w:val="00603067"/>
    <w:rsid w:val="00603A19"/>
    <w:rsid w:val="00603FE7"/>
    <w:rsid w:val="006043D8"/>
    <w:rsid w:val="00604636"/>
    <w:rsid w:val="006046A5"/>
    <w:rsid w:val="00604940"/>
    <w:rsid w:val="00604B51"/>
    <w:rsid w:val="00606379"/>
    <w:rsid w:val="006067A7"/>
    <w:rsid w:val="0060680E"/>
    <w:rsid w:val="00606B65"/>
    <w:rsid w:val="00607FE7"/>
    <w:rsid w:val="00610751"/>
    <w:rsid w:val="0061130B"/>
    <w:rsid w:val="006114AF"/>
    <w:rsid w:val="006117E2"/>
    <w:rsid w:val="00611D9C"/>
    <w:rsid w:val="0061213B"/>
    <w:rsid w:val="00612E2F"/>
    <w:rsid w:val="00613F21"/>
    <w:rsid w:val="00613FDD"/>
    <w:rsid w:val="006141E2"/>
    <w:rsid w:val="00615077"/>
    <w:rsid w:val="00616758"/>
    <w:rsid w:val="0061684F"/>
    <w:rsid w:val="006171C2"/>
    <w:rsid w:val="0061735B"/>
    <w:rsid w:val="0061793E"/>
    <w:rsid w:val="00617F54"/>
    <w:rsid w:val="00620235"/>
    <w:rsid w:val="0062063A"/>
    <w:rsid w:val="0062074B"/>
    <w:rsid w:val="006207B4"/>
    <w:rsid w:val="006207D7"/>
    <w:rsid w:val="00620D42"/>
    <w:rsid w:val="00621519"/>
    <w:rsid w:val="00621651"/>
    <w:rsid w:val="0062165E"/>
    <w:rsid w:val="00621BBA"/>
    <w:rsid w:val="00621E36"/>
    <w:rsid w:val="006225BE"/>
    <w:rsid w:val="0062276A"/>
    <w:rsid w:val="00622A11"/>
    <w:rsid w:val="0062341F"/>
    <w:rsid w:val="00623C5F"/>
    <w:rsid w:val="00624736"/>
    <w:rsid w:val="006247C9"/>
    <w:rsid w:val="006249BA"/>
    <w:rsid w:val="00624D94"/>
    <w:rsid w:val="00626AC3"/>
    <w:rsid w:val="00627374"/>
    <w:rsid w:val="00627C6B"/>
    <w:rsid w:val="0063094A"/>
    <w:rsid w:val="00630C5B"/>
    <w:rsid w:val="00631815"/>
    <w:rsid w:val="00631A76"/>
    <w:rsid w:val="006328C2"/>
    <w:rsid w:val="00633193"/>
    <w:rsid w:val="006331F3"/>
    <w:rsid w:val="00633F63"/>
    <w:rsid w:val="006342FA"/>
    <w:rsid w:val="00634696"/>
    <w:rsid w:val="00634D51"/>
    <w:rsid w:val="00635519"/>
    <w:rsid w:val="00635CBD"/>
    <w:rsid w:val="00635FD3"/>
    <w:rsid w:val="0063610D"/>
    <w:rsid w:val="006363DF"/>
    <w:rsid w:val="00636809"/>
    <w:rsid w:val="006401D2"/>
    <w:rsid w:val="00640746"/>
    <w:rsid w:val="00640EA9"/>
    <w:rsid w:val="00642A03"/>
    <w:rsid w:val="00642D37"/>
    <w:rsid w:val="006434EA"/>
    <w:rsid w:val="00643AD5"/>
    <w:rsid w:val="00644550"/>
    <w:rsid w:val="00645A22"/>
    <w:rsid w:val="00645AF1"/>
    <w:rsid w:val="00646B92"/>
    <w:rsid w:val="00646DD3"/>
    <w:rsid w:val="00647191"/>
    <w:rsid w:val="006473C1"/>
    <w:rsid w:val="00647541"/>
    <w:rsid w:val="0065041E"/>
    <w:rsid w:val="00650611"/>
    <w:rsid w:val="00650D9F"/>
    <w:rsid w:val="00650E7E"/>
    <w:rsid w:val="006516D4"/>
    <w:rsid w:val="006516E8"/>
    <w:rsid w:val="006520AF"/>
    <w:rsid w:val="00652C9A"/>
    <w:rsid w:val="00652EA5"/>
    <w:rsid w:val="006530CA"/>
    <w:rsid w:val="00653789"/>
    <w:rsid w:val="00653E49"/>
    <w:rsid w:val="00654421"/>
    <w:rsid w:val="00654748"/>
    <w:rsid w:val="00654772"/>
    <w:rsid w:val="0065519A"/>
    <w:rsid w:val="006552A0"/>
    <w:rsid w:val="00655F3F"/>
    <w:rsid w:val="00656267"/>
    <w:rsid w:val="00656A22"/>
    <w:rsid w:val="00657118"/>
    <w:rsid w:val="0065729F"/>
    <w:rsid w:val="00657401"/>
    <w:rsid w:val="006574C5"/>
    <w:rsid w:val="00661880"/>
    <w:rsid w:val="00662227"/>
    <w:rsid w:val="006630B2"/>
    <w:rsid w:val="00663302"/>
    <w:rsid w:val="006633DF"/>
    <w:rsid w:val="0066345D"/>
    <w:rsid w:val="00663F7D"/>
    <w:rsid w:val="00664289"/>
    <w:rsid w:val="006644A8"/>
    <w:rsid w:val="00664600"/>
    <w:rsid w:val="0066471A"/>
    <w:rsid w:val="00665227"/>
    <w:rsid w:val="00666747"/>
    <w:rsid w:val="006676F2"/>
    <w:rsid w:val="00670727"/>
    <w:rsid w:val="006707C9"/>
    <w:rsid w:val="00670FE4"/>
    <w:rsid w:val="006713A6"/>
    <w:rsid w:val="006714C7"/>
    <w:rsid w:val="006716AA"/>
    <w:rsid w:val="00671C19"/>
    <w:rsid w:val="006721CC"/>
    <w:rsid w:val="006730C9"/>
    <w:rsid w:val="006733EE"/>
    <w:rsid w:val="00673921"/>
    <w:rsid w:val="00673949"/>
    <w:rsid w:val="00673EF8"/>
    <w:rsid w:val="00673F8F"/>
    <w:rsid w:val="00674B1F"/>
    <w:rsid w:val="00675872"/>
    <w:rsid w:val="00675A69"/>
    <w:rsid w:val="00675DD8"/>
    <w:rsid w:val="00675E6B"/>
    <w:rsid w:val="0067607E"/>
    <w:rsid w:val="006776AB"/>
    <w:rsid w:val="00677C53"/>
    <w:rsid w:val="00677D86"/>
    <w:rsid w:val="00677DE2"/>
    <w:rsid w:val="00680395"/>
    <w:rsid w:val="0068054A"/>
    <w:rsid w:val="00680647"/>
    <w:rsid w:val="00680AAC"/>
    <w:rsid w:val="006812B1"/>
    <w:rsid w:val="00682169"/>
    <w:rsid w:val="00682B0E"/>
    <w:rsid w:val="00682FE9"/>
    <w:rsid w:val="00683176"/>
    <w:rsid w:val="00683EEB"/>
    <w:rsid w:val="00684CE6"/>
    <w:rsid w:val="00684E06"/>
    <w:rsid w:val="0068577A"/>
    <w:rsid w:val="00685947"/>
    <w:rsid w:val="00686303"/>
    <w:rsid w:val="006867C9"/>
    <w:rsid w:val="00687A6A"/>
    <w:rsid w:val="00687E10"/>
    <w:rsid w:val="006909B3"/>
    <w:rsid w:val="00691FFC"/>
    <w:rsid w:val="006920C0"/>
    <w:rsid w:val="006922E6"/>
    <w:rsid w:val="00692AA4"/>
    <w:rsid w:val="00692C1A"/>
    <w:rsid w:val="006936AD"/>
    <w:rsid w:val="00693A02"/>
    <w:rsid w:val="00693B7B"/>
    <w:rsid w:val="00693EC4"/>
    <w:rsid w:val="00693F57"/>
    <w:rsid w:val="00693FA7"/>
    <w:rsid w:val="006941E5"/>
    <w:rsid w:val="00694D47"/>
    <w:rsid w:val="00695CD8"/>
    <w:rsid w:val="00696911"/>
    <w:rsid w:val="00696A04"/>
    <w:rsid w:val="00696D1F"/>
    <w:rsid w:val="00696E2D"/>
    <w:rsid w:val="00697E55"/>
    <w:rsid w:val="006A0235"/>
    <w:rsid w:val="006A074B"/>
    <w:rsid w:val="006A149D"/>
    <w:rsid w:val="006A1577"/>
    <w:rsid w:val="006A1872"/>
    <w:rsid w:val="006A1ABA"/>
    <w:rsid w:val="006A1E75"/>
    <w:rsid w:val="006A298B"/>
    <w:rsid w:val="006A4618"/>
    <w:rsid w:val="006A49FD"/>
    <w:rsid w:val="006A5647"/>
    <w:rsid w:val="006A6875"/>
    <w:rsid w:val="006A696D"/>
    <w:rsid w:val="006A69B7"/>
    <w:rsid w:val="006A7221"/>
    <w:rsid w:val="006A7605"/>
    <w:rsid w:val="006B0280"/>
    <w:rsid w:val="006B0494"/>
    <w:rsid w:val="006B04AB"/>
    <w:rsid w:val="006B0987"/>
    <w:rsid w:val="006B0E00"/>
    <w:rsid w:val="006B0E5B"/>
    <w:rsid w:val="006B1ACD"/>
    <w:rsid w:val="006B1F0B"/>
    <w:rsid w:val="006B48AE"/>
    <w:rsid w:val="006B5035"/>
    <w:rsid w:val="006B51B4"/>
    <w:rsid w:val="006B5654"/>
    <w:rsid w:val="006B569C"/>
    <w:rsid w:val="006B5E6A"/>
    <w:rsid w:val="006B60F9"/>
    <w:rsid w:val="006B7C43"/>
    <w:rsid w:val="006C0FBF"/>
    <w:rsid w:val="006C1FF4"/>
    <w:rsid w:val="006C2566"/>
    <w:rsid w:val="006C28D7"/>
    <w:rsid w:val="006C29D5"/>
    <w:rsid w:val="006C2B05"/>
    <w:rsid w:val="006C2CC4"/>
    <w:rsid w:val="006C2CF3"/>
    <w:rsid w:val="006C3BC7"/>
    <w:rsid w:val="006C3E22"/>
    <w:rsid w:val="006C3EBD"/>
    <w:rsid w:val="006C41BE"/>
    <w:rsid w:val="006C43E7"/>
    <w:rsid w:val="006C445C"/>
    <w:rsid w:val="006C477F"/>
    <w:rsid w:val="006C47FE"/>
    <w:rsid w:val="006C4D50"/>
    <w:rsid w:val="006C4D85"/>
    <w:rsid w:val="006C5F40"/>
    <w:rsid w:val="006C6108"/>
    <w:rsid w:val="006C63DD"/>
    <w:rsid w:val="006C755A"/>
    <w:rsid w:val="006C7B1C"/>
    <w:rsid w:val="006D037A"/>
    <w:rsid w:val="006D049E"/>
    <w:rsid w:val="006D06A3"/>
    <w:rsid w:val="006D0731"/>
    <w:rsid w:val="006D0B8A"/>
    <w:rsid w:val="006D0F03"/>
    <w:rsid w:val="006D12B0"/>
    <w:rsid w:val="006D139A"/>
    <w:rsid w:val="006D13D1"/>
    <w:rsid w:val="006D1934"/>
    <w:rsid w:val="006D1E04"/>
    <w:rsid w:val="006D20E6"/>
    <w:rsid w:val="006D22DA"/>
    <w:rsid w:val="006D24C5"/>
    <w:rsid w:val="006D2DA9"/>
    <w:rsid w:val="006D2E88"/>
    <w:rsid w:val="006D2EF3"/>
    <w:rsid w:val="006D3F1F"/>
    <w:rsid w:val="006D40BB"/>
    <w:rsid w:val="006D45ED"/>
    <w:rsid w:val="006D541D"/>
    <w:rsid w:val="006D54A8"/>
    <w:rsid w:val="006D5D7D"/>
    <w:rsid w:val="006D5DD0"/>
    <w:rsid w:val="006D64EB"/>
    <w:rsid w:val="006E095D"/>
    <w:rsid w:val="006E118C"/>
    <w:rsid w:val="006E1CEA"/>
    <w:rsid w:val="006E1D61"/>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0FC0"/>
    <w:rsid w:val="006F2745"/>
    <w:rsid w:val="006F2FCA"/>
    <w:rsid w:val="006F3029"/>
    <w:rsid w:val="006F359A"/>
    <w:rsid w:val="006F3930"/>
    <w:rsid w:val="006F3AF9"/>
    <w:rsid w:val="006F3DBB"/>
    <w:rsid w:val="006F614D"/>
    <w:rsid w:val="006F6353"/>
    <w:rsid w:val="006F6877"/>
    <w:rsid w:val="006F6AFF"/>
    <w:rsid w:val="006F760E"/>
    <w:rsid w:val="007003CA"/>
    <w:rsid w:val="007016C7"/>
    <w:rsid w:val="007024B3"/>
    <w:rsid w:val="007028D8"/>
    <w:rsid w:val="007031D8"/>
    <w:rsid w:val="00703569"/>
    <w:rsid w:val="007036A7"/>
    <w:rsid w:val="00703B1C"/>
    <w:rsid w:val="00703EF6"/>
    <w:rsid w:val="007040D4"/>
    <w:rsid w:val="007042D3"/>
    <w:rsid w:val="00704766"/>
    <w:rsid w:val="007047F8"/>
    <w:rsid w:val="00704A77"/>
    <w:rsid w:val="00705A94"/>
    <w:rsid w:val="00705BAA"/>
    <w:rsid w:val="00705F70"/>
    <w:rsid w:val="0070689D"/>
    <w:rsid w:val="00706D11"/>
    <w:rsid w:val="00706DFA"/>
    <w:rsid w:val="007109EF"/>
    <w:rsid w:val="00710A06"/>
    <w:rsid w:val="00710B16"/>
    <w:rsid w:val="0071103D"/>
    <w:rsid w:val="0071193A"/>
    <w:rsid w:val="00711E9E"/>
    <w:rsid w:val="007121F9"/>
    <w:rsid w:val="00712295"/>
    <w:rsid w:val="0071376E"/>
    <w:rsid w:val="0071397A"/>
    <w:rsid w:val="00713F5A"/>
    <w:rsid w:val="00713FAE"/>
    <w:rsid w:val="00714088"/>
    <w:rsid w:val="00714416"/>
    <w:rsid w:val="00714EC7"/>
    <w:rsid w:val="0071500D"/>
    <w:rsid w:val="00715939"/>
    <w:rsid w:val="00715AFA"/>
    <w:rsid w:val="00715C6E"/>
    <w:rsid w:val="00715EB0"/>
    <w:rsid w:val="00716729"/>
    <w:rsid w:val="00717993"/>
    <w:rsid w:val="00717D79"/>
    <w:rsid w:val="00717DE1"/>
    <w:rsid w:val="00720D53"/>
    <w:rsid w:val="00720DBA"/>
    <w:rsid w:val="0072139B"/>
    <w:rsid w:val="0072139E"/>
    <w:rsid w:val="00721714"/>
    <w:rsid w:val="00722129"/>
    <w:rsid w:val="00722259"/>
    <w:rsid w:val="007225FB"/>
    <w:rsid w:val="007232E7"/>
    <w:rsid w:val="007236D2"/>
    <w:rsid w:val="007253B7"/>
    <w:rsid w:val="00725B6D"/>
    <w:rsid w:val="00725BFF"/>
    <w:rsid w:val="00725CCA"/>
    <w:rsid w:val="0072663E"/>
    <w:rsid w:val="00726813"/>
    <w:rsid w:val="0072684E"/>
    <w:rsid w:val="00726AE5"/>
    <w:rsid w:val="00726E89"/>
    <w:rsid w:val="00730289"/>
    <w:rsid w:val="0073047D"/>
    <w:rsid w:val="00730976"/>
    <w:rsid w:val="00730C5D"/>
    <w:rsid w:val="00730C6F"/>
    <w:rsid w:val="007310B6"/>
    <w:rsid w:val="007311E2"/>
    <w:rsid w:val="0073192F"/>
    <w:rsid w:val="0073261C"/>
    <w:rsid w:val="007331A2"/>
    <w:rsid w:val="0073388C"/>
    <w:rsid w:val="00733BC2"/>
    <w:rsid w:val="00734709"/>
    <w:rsid w:val="007349EB"/>
    <w:rsid w:val="0073516D"/>
    <w:rsid w:val="007367FD"/>
    <w:rsid w:val="00737676"/>
    <w:rsid w:val="007377E8"/>
    <w:rsid w:val="007404FE"/>
    <w:rsid w:val="0074101C"/>
    <w:rsid w:val="007414DB"/>
    <w:rsid w:val="00741603"/>
    <w:rsid w:val="007419A2"/>
    <w:rsid w:val="0074245C"/>
    <w:rsid w:val="00742855"/>
    <w:rsid w:val="007428DB"/>
    <w:rsid w:val="0074295F"/>
    <w:rsid w:val="00742E67"/>
    <w:rsid w:val="00742FF7"/>
    <w:rsid w:val="007434E7"/>
    <w:rsid w:val="00743532"/>
    <w:rsid w:val="0074469D"/>
    <w:rsid w:val="00745043"/>
    <w:rsid w:val="007452FF"/>
    <w:rsid w:val="00745453"/>
    <w:rsid w:val="007469E3"/>
    <w:rsid w:val="00746DDB"/>
    <w:rsid w:val="0074766D"/>
    <w:rsid w:val="00750442"/>
    <w:rsid w:val="00750DED"/>
    <w:rsid w:val="007512CD"/>
    <w:rsid w:val="0075298C"/>
    <w:rsid w:val="0075309B"/>
    <w:rsid w:val="00753393"/>
    <w:rsid w:val="007533D9"/>
    <w:rsid w:val="007536AD"/>
    <w:rsid w:val="00754736"/>
    <w:rsid w:val="00754A6D"/>
    <w:rsid w:val="00754F51"/>
    <w:rsid w:val="0075512C"/>
    <w:rsid w:val="00756559"/>
    <w:rsid w:val="00756CC9"/>
    <w:rsid w:val="0075714D"/>
    <w:rsid w:val="0075732A"/>
    <w:rsid w:val="00757388"/>
    <w:rsid w:val="0075750F"/>
    <w:rsid w:val="0075788D"/>
    <w:rsid w:val="00760EB6"/>
    <w:rsid w:val="007613CA"/>
    <w:rsid w:val="00761627"/>
    <w:rsid w:val="00761CE5"/>
    <w:rsid w:val="00761D19"/>
    <w:rsid w:val="007624B7"/>
    <w:rsid w:val="007628F8"/>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829"/>
    <w:rsid w:val="00770C7B"/>
    <w:rsid w:val="00771B39"/>
    <w:rsid w:val="007723C9"/>
    <w:rsid w:val="00772684"/>
    <w:rsid w:val="00772EEA"/>
    <w:rsid w:val="00773447"/>
    <w:rsid w:val="00773A73"/>
    <w:rsid w:val="00773ACE"/>
    <w:rsid w:val="00773C9B"/>
    <w:rsid w:val="00774041"/>
    <w:rsid w:val="00774362"/>
    <w:rsid w:val="007747E7"/>
    <w:rsid w:val="007749AD"/>
    <w:rsid w:val="00774A23"/>
    <w:rsid w:val="00775DFA"/>
    <w:rsid w:val="007765FA"/>
    <w:rsid w:val="007766BB"/>
    <w:rsid w:val="00777E1C"/>
    <w:rsid w:val="00777F46"/>
    <w:rsid w:val="007805A7"/>
    <w:rsid w:val="00781483"/>
    <w:rsid w:val="0078175B"/>
    <w:rsid w:val="0078180E"/>
    <w:rsid w:val="00782625"/>
    <w:rsid w:val="00782934"/>
    <w:rsid w:val="00782A72"/>
    <w:rsid w:val="00782CF4"/>
    <w:rsid w:val="007834CC"/>
    <w:rsid w:val="00783BCB"/>
    <w:rsid w:val="00783D02"/>
    <w:rsid w:val="00783D5F"/>
    <w:rsid w:val="00784473"/>
    <w:rsid w:val="00784F4C"/>
    <w:rsid w:val="00785ECE"/>
    <w:rsid w:val="0078624B"/>
    <w:rsid w:val="00786825"/>
    <w:rsid w:val="00787F92"/>
    <w:rsid w:val="0079001D"/>
    <w:rsid w:val="007902D1"/>
    <w:rsid w:val="007904FF"/>
    <w:rsid w:val="0079169B"/>
    <w:rsid w:val="00792705"/>
    <w:rsid w:val="007928B6"/>
    <w:rsid w:val="00792A43"/>
    <w:rsid w:val="00793817"/>
    <w:rsid w:val="0079397F"/>
    <w:rsid w:val="00793A49"/>
    <w:rsid w:val="00793BDB"/>
    <w:rsid w:val="00793E13"/>
    <w:rsid w:val="007940F0"/>
    <w:rsid w:val="007944B1"/>
    <w:rsid w:val="00794643"/>
    <w:rsid w:val="00795638"/>
    <w:rsid w:val="00795C93"/>
    <w:rsid w:val="00796694"/>
    <w:rsid w:val="0079686F"/>
    <w:rsid w:val="00796C70"/>
    <w:rsid w:val="007970D0"/>
    <w:rsid w:val="00797377"/>
    <w:rsid w:val="007973D3"/>
    <w:rsid w:val="00797890"/>
    <w:rsid w:val="00797F3C"/>
    <w:rsid w:val="007A0D8E"/>
    <w:rsid w:val="007A15D9"/>
    <w:rsid w:val="007A16DD"/>
    <w:rsid w:val="007A17E5"/>
    <w:rsid w:val="007A2227"/>
    <w:rsid w:val="007A3F66"/>
    <w:rsid w:val="007A4E96"/>
    <w:rsid w:val="007A4F02"/>
    <w:rsid w:val="007A53AF"/>
    <w:rsid w:val="007A56A8"/>
    <w:rsid w:val="007A5A64"/>
    <w:rsid w:val="007A5B50"/>
    <w:rsid w:val="007A5F4F"/>
    <w:rsid w:val="007A61BF"/>
    <w:rsid w:val="007A67C5"/>
    <w:rsid w:val="007B07C4"/>
    <w:rsid w:val="007B1EF6"/>
    <w:rsid w:val="007B3DA6"/>
    <w:rsid w:val="007B4290"/>
    <w:rsid w:val="007B4301"/>
    <w:rsid w:val="007B4387"/>
    <w:rsid w:val="007B4B17"/>
    <w:rsid w:val="007B50A8"/>
    <w:rsid w:val="007B5367"/>
    <w:rsid w:val="007B5901"/>
    <w:rsid w:val="007B5A1A"/>
    <w:rsid w:val="007B5B7F"/>
    <w:rsid w:val="007B5C89"/>
    <w:rsid w:val="007B5E77"/>
    <w:rsid w:val="007B6C0C"/>
    <w:rsid w:val="007B6FBD"/>
    <w:rsid w:val="007B7527"/>
    <w:rsid w:val="007C073F"/>
    <w:rsid w:val="007C0E67"/>
    <w:rsid w:val="007C13D6"/>
    <w:rsid w:val="007C1781"/>
    <w:rsid w:val="007C18C4"/>
    <w:rsid w:val="007C1FEE"/>
    <w:rsid w:val="007C21AA"/>
    <w:rsid w:val="007C34A4"/>
    <w:rsid w:val="007C35BF"/>
    <w:rsid w:val="007C3BF4"/>
    <w:rsid w:val="007C4CED"/>
    <w:rsid w:val="007C566D"/>
    <w:rsid w:val="007C59BA"/>
    <w:rsid w:val="007C5B6B"/>
    <w:rsid w:val="007C5D64"/>
    <w:rsid w:val="007C73F8"/>
    <w:rsid w:val="007C75C5"/>
    <w:rsid w:val="007D0512"/>
    <w:rsid w:val="007D0ECF"/>
    <w:rsid w:val="007D13FA"/>
    <w:rsid w:val="007D1FDF"/>
    <w:rsid w:val="007D3BA9"/>
    <w:rsid w:val="007D41A6"/>
    <w:rsid w:val="007D4589"/>
    <w:rsid w:val="007D5018"/>
    <w:rsid w:val="007D5585"/>
    <w:rsid w:val="007D56DB"/>
    <w:rsid w:val="007D5753"/>
    <w:rsid w:val="007D64EE"/>
    <w:rsid w:val="007D68A9"/>
    <w:rsid w:val="007D7350"/>
    <w:rsid w:val="007D7FFB"/>
    <w:rsid w:val="007E0073"/>
    <w:rsid w:val="007E06CB"/>
    <w:rsid w:val="007E0A15"/>
    <w:rsid w:val="007E3202"/>
    <w:rsid w:val="007E410C"/>
    <w:rsid w:val="007E479E"/>
    <w:rsid w:val="007E4D4A"/>
    <w:rsid w:val="007E56C3"/>
    <w:rsid w:val="007E615B"/>
    <w:rsid w:val="007E6747"/>
    <w:rsid w:val="007E6790"/>
    <w:rsid w:val="007E6C4A"/>
    <w:rsid w:val="007E7020"/>
    <w:rsid w:val="007E7C13"/>
    <w:rsid w:val="007E7CEB"/>
    <w:rsid w:val="007F0061"/>
    <w:rsid w:val="007F0140"/>
    <w:rsid w:val="007F058D"/>
    <w:rsid w:val="007F06A2"/>
    <w:rsid w:val="007F0783"/>
    <w:rsid w:val="007F079D"/>
    <w:rsid w:val="007F124D"/>
    <w:rsid w:val="007F189C"/>
    <w:rsid w:val="007F20D1"/>
    <w:rsid w:val="007F2443"/>
    <w:rsid w:val="007F255C"/>
    <w:rsid w:val="007F2938"/>
    <w:rsid w:val="007F2C3D"/>
    <w:rsid w:val="007F3E2D"/>
    <w:rsid w:val="007F42DA"/>
    <w:rsid w:val="007F483F"/>
    <w:rsid w:val="007F48D8"/>
    <w:rsid w:val="007F4EC9"/>
    <w:rsid w:val="007F50EF"/>
    <w:rsid w:val="007F525B"/>
    <w:rsid w:val="007F667C"/>
    <w:rsid w:val="007F67AF"/>
    <w:rsid w:val="007F6A4D"/>
    <w:rsid w:val="007F6D02"/>
    <w:rsid w:val="007F78A5"/>
    <w:rsid w:val="00801B13"/>
    <w:rsid w:val="00802330"/>
    <w:rsid w:val="008028C4"/>
    <w:rsid w:val="00803349"/>
    <w:rsid w:val="008035DF"/>
    <w:rsid w:val="00803B91"/>
    <w:rsid w:val="00803E0E"/>
    <w:rsid w:val="00803F81"/>
    <w:rsid w:val="00803FD7"/>
    <w:rsid w:val="00804031"/>
    <w:rsid w:val="00804090"/>
    <w:rsid w:val="00804680"/>
    <w:rsid w:val="00804D88"/>
    <w:rsid w:val="00805999"/>
    <w:rsid w:val="00805EA8"/>
    <w:rsid w:val="00805F1D"/>
    <w:rsid w:val="008068AC"/>
    <w:rsid w:val="00806F61"/>
    <w:rsid w:val="008109EB"/>
    <w:rsid w:val="00810E02"/>
    <w:rsid w:val="00810E58"/>
    <w:rsid w:val="00810FA8"/>
    <w:rsid w:val="00811150"/>
    <w:rsid w:val="00811D40"/>
    <w:rsid w:val="00812184"/>
    <w:rsid w:val="0081222F"/>
    <w:rsid w:val="00812327"/>
    <w:rsid w:val="008124EB"/>
    <w:rsid w:val="00812974"/>
    <w:rsid w:val="00812E24"/>
    <w:rsid w:val="0081312E"/>
    <w:rsid w:val="00813B69"/>
    <w:rsid w:val="00814025"/>
    <w:rsid w:val="008145FB"/>
    <w:rsid w:val="0081465D"/>
    <w:rsid w:val="008147B3"/>
    <w:rsid w:val="0081481F"/>
    <w:rsid w:val="00814BD3"/>
    <w:rsid w:val="00814C8A"/>
    <w:rsid w:val="0081522D"/>
    <w:rsid w:val="0081541E"/>
    <w:rsid w:val="00816155"/>
    <w:rsid w:val="008166EF"/>
    <w:rsid w:val="00816B2B"/>
    <w:rsid w:val="00820584"/>
    <w:rsid w:val="00820C1D"/>
    <w:rsid w:val="00820D54"/>
    <w:rsid w:val="00821363"/>
    <w:rsid w:val="00821364"/>
    <w:rsid w:val="008217F6"/>
    <w:rsid w:val="00822124"/>
    <w:rsid w:val="008225F8"/>
    <w:rsid w:val="008226FB"/>
    <w:rsid w:val="00822750"/>
    <w:rsid w:val="00822803"/>
    <w:rsid w:val="008233DA"/>
    <w:rsid w:val="00824336"/>
    <w:rsid w:val="008246F7"/>
    <w:rsid w:val="00825925"/>
    <w:rsid w:val="00825B8A"/>
    <w:rsid w:val="00826244"/>
    <w:rsid w:val="008267FE"/>
    <w:rsid w:val="0082759F"/>
    <w:rsid w:val="00827EA7"/>
    <w:rsid w:val="00830511"/>
    <w:rsid w:val="0083065A"/>
    <w:rsid w:val="00830A38"/>
    <w:rsid w:val="00831476"/>
    <w:rsid w:val="008314AC"/>
    <w:rsid w:val="00831551"/>
    <w:rsid w:val="0083166F"/>
    <w:rsid w:val="00831903"/>
    <w:rsid w:val="00831958"/>
    <w:rsid w:val="00831A41"/>
    <w:rsid w:val="00832D29"/>
    <w:rsid w:val="0083368F"/>
    <w:rsid w:val="00833AC4"/>
    <w:rsid w:val="00833EC5"/>
    <w:rsid w:val="008348FB"/>
    <w:rsid w:val="00836630"/>
    <w:rsid w:val="00836E60"/>
    <w:rsid w:val="00837773"/>
    <w:rsid w:val="00840091"/>
    <w:rsid w:val="00840204"/>
    <w:rsid w:val="008411FC"/>
    <w:rsid w:val="00841356"/>
    <w:rsid w:val="00841455"/>
    <w:rsid w:val="00841552"/>
    <w:rsid w:val="00841909"/>
    <w:rsid w:val="00841937"/>
    <w:rsid w:val="00841C11"/>
    <w:rsid w:val="008421A1"/>
    <w:rsid w:val="0084282A"/>
    <w:rsid w:val="00842BBD"/>
    <w:rsid w:val="00842C46"/>
    <w:rsid w:val="00843C08"/>
    <w:rsid w:val="00843F22"/>
    <w:rsid w:val="0084406C"/>
    <w:rsid w:val="00844305"/>
    <w:rsid w:val="008452E3"/>
    <w:rsid w:val="0084533E"/>
    <w:rsid w:val="008458F9"/>
    <w:rsid w:val="008459D6"/>
    <w:rsid w:val="00846307"/>
    <w:rsid w:val="00847308"/>
    <w:rsid w:val="00847F32"/>
    <w:rsid w:val="008503FC"/>
    <w:rsid w:val="00850A8C"/>
    <w:rsid w:val="008510A6"/>
    <w:rsid w:val="00851645"/>
    <w:rsid w:val="008517AE"/>
    <w:rsid w:val="00851DD9"/>
    <w:rsid w:val="00852405"/>
    <w:rsid w:val="008528EF"/>
    <w:rsid w:val="008530B2"/>
    <w:rsid w:val="008532D4"/>
    <w:rsid w:val="00854036"/>
    <w:rsid w:val="008547A7"/>
    <w:rsid w:val="00854956"/>
    <w:rsid w:val="00854AB7"/>
    <w:rsid w:val="00854F95"/>
    <w:rsid w:val="00854FB8"/>
    <w:rsid w:val="00856229"/>
    <w:rsid w:val="008566B9"/>
    <w:rsid w:val="0085692C"/>
    <w:rsid w:val="00856E4F"/>
    <w:rsid w:val="00857519"/>
    <w:rsid w:val="00857526"/>
    <w:rsid w:val="008579C5"/>
    <w:rsid w:val="00857EED"/>
    <w:rsid w:val="00860074"/>
    <w:rsid w:val="0086023A"/>
    <w:rsid w:val="008608B0"/>
    <w:rsid w:val="0086122A"/>
    <w:rsid w:val="008612E0"/>
    <w:rsid w:val="008612F1"/>
    <w:rsid w:val="00861591"/>
    <w:rsid w:val="00862430"/>
    <w:rsid w:val="0086325C"/>
    <w:rsid w:val="008634DA"/>
    <w:rsid w:val="00863C04"/>
    <w:rsid w:val="00864349"/>
    <w:rsid w:val="0086456C"/>
    <w:rsid w:val="008658A0"/>
    <w:rsid w:val="00867417"/>
    <w:rsid w:val="008676FD"/>
    <w:rsid w:val="008677B0"/>
    <w:rsid w:val="00867AEE"/>
    <w:rsid w:val="00867DE4"/>
    <w:rsid w:val="0087047D"/>
    <w:rsid w:val="00871378"/>
    <w:rsid w:val="008716B6"/>
    <w:rsid w:val="008718DF"/>
    <w:rsid w:val="00871D0D"/>
    <w:rsid w:val="00872C1D"/>
    <w:rsid w:val="00872E19"/>
    <w:rsid w:val="00873757"/>
    <w:rsid w:val="00873BE1"/>
    <w:rsid w:val="00873ED2"/>
    <w:rsid w:val="0087453F"/>
    <w:rsid w:val="0087473F"/>
    <w:rsid w:val="00875001"/>
    <w:rsid w:val="008753DD"/>
    <w:rsid w:val="008758AD"/>
    <w:rsid w:val="00875A42"/>
    <w:rsid w:val="00875BA9"/>
    <w:rsid w:val="00876940"/>
    <w:rsid w:val="00876DD4"/>
    <w:rsid w:val="00876EC4"/>
    <w:rsid w:val="00877F66"/>
    <w:rsid w:val="0088003E"/>
    <w:rsid w:val="00880722"/>
    <w:rsid w:val="00880DE6"/>
    <w:rsid w:val="00881211"/>
    <w:rsid w:val="00881A69"/>
    <w:rsid w:val="00881D50"/>
    <w:rsid w:val="0088219E"/>
    <w:rsid w:val="00882A88"/>
    <w:rsid w:val="00882E6E"/>
    <w:rsid w:val="00883004"/>
    <w:rsid w:val="0088364D"/>
    <w:rsid w:val="008837B7"/>
    <w:rsid w:val="00883A56"/>
    <w:rsid w:val="00883FCC"/>
    <w:rsid w:val="0088415B"/>
    <w:rsid w:val="00885B76"/>
    <w:rsid w:val="00885FB2"/>
    <w:rsid w:val="00886215"/>
    <w:rsid w:val="0088661B"/>
    <w:rsid w:val="00886A26"/>
    <w:rsid w:val="00886ECC"/>
    <w:rsid w:val="00887411"/>
    <w:rsid w:val="0088747E"/>
    <w:rsid w:val="00887524"/>
    <w:rsid w:val="0088780E"/>
    <w:rsid w:val="008879AC"/>
    <w:rsid w:val="00887C96"/>
    <w:rsid w:val="00887F2A"/>
    <w:rsid w:val="008903CB"/>
    <w:rsid w:val="00890441"/>
    <w:rsid w:val="00890D08"/>
    <w:rsid w:val="0089167C"/>
    <w:rsid w:val="0089196D"/>
    <w:rsid w:val="00891F59"/>
    <w:rsid w:val="00892555"/>
    <w:rsid w:val="008944EA"/>
    <w:rsid w:val="00894A78"/>
    <w:rsid w:val="00894ECD"/>
    <w:rsid w:val="00895A00"/>
    <w:rsid w:val="00896B9D"/>
    <w:rsid w:val="00897F2F"/>
    <w:rsid w:val="008A0667"/>
    <w:rsid w:val="008A08C1"/>
    <w:rsid w:val="008A09AB"/>
    <w:rsid w:val="008A13E2"/>
    <w:rsid w:val="008A1560"/>
    <w:rsid w:val="008A1F43"/>
    <w:rsid w:val="008A29DD"/>
    <w:rsid w:val="008A2F29"/>
    <w:rsid w:val="008A34EA"/>
    <w:rsid w:val="008A3A54"/>
    <w:rsid w:val="008A4F35"/>
    <w:rsid w:val="008A4FFB"/>
    <w:rsid w:val="008A5C67"/>
    <w:rsid w:val="008A697E"/>
    <w:rsid w:val="008A6B47"/>
    <w:rsid w:val="008A6C3B"/>
    <w:rsid w:val="008A70DE"/>
    <w:rsid w:val="008A7957"/>
    <w:rsid w:val="008A798A"/>
    <w:rsid w:val="008A7D03"/>
    <w:rsid w:val="008A7D07"/>
    <w:rsid w:val="008B0307"/>
    <w:rsid w:val="008B0BB8"/>
    <w:rsid w:val="008B0E03"/>
    <w:rsid w:val="008B1909"/>
    <w:rsid w:val="008B1A5D"/>
    <w:rsid w:val="008B1C89"/>
    <w:rsid w:val="008B286A"/>
    <w:rsid w:val="008B3014"/>
    <w:rsid w:val="008B39E9"/>
    <w:rsid w:val="008B40D7"/>
    <w:rsid w:val="008B46A8"/>
    <w:rsid w:val="008B4BA6"/>
    <w:rsid w:val="008B4F7B"/>
    <w:rsid w:val="008B54DA"/>
    <w:rsid w:val="008B5695"/>
    <w:rsid w:val="008B5CFC"/>
    <w:rsid w:val="008B6B92"/>
    <w:rsid w:val="008B7EE2"/>
    <w:rsid w:val="008C02FC"/>
    <w:rsid w:val="008C0B79"/>
    <w:rsid w:val="008C0D28"/>
    <w:rsid w:val="008C1691"/>
    <w:rsid w:val="008C19C4"/>
    <w:rsid w:val="008C1AAD"/>
    <w:rsid w:val="008C1D73"/>
    <w:rsid w:val="008C3171"/>
    <w:rsid w:val="008C3201"/>
    <w:rsid w:val="008C363C"/>
    <w:rsid w:val="008C3D95"/>
    <w:rsid w:val="008C3E68"/>
    <w:rsid w:val="008C433B"/>
    <w:rsid w:val="008C450E"/>
    <w:rsid w:val="008C5419"/>
    <w:rsid w:val="008C5CF0"/>
    <w:rsid w:val="008C5DF4"/>
    <w:rsid w:val="008C5FD4"/>
    <w:rsid w:val="008C61ED"/>
    <w:rsid w:val="008C6F8A"/>
    <w:rsid w:val="008C7AEB"/>
    <w:rsid w:val="008D00E1"/>
    <w:rsid w:val="008D0316"/>
    <w:rsid w:val="008D0DDD"/>
    <w:rsid w:val="008D0E32"/>
    <w:rsid w:val="008D1003"/>
    <w:rsid w:val="008D1400"/>
    <w:rsid w:val="008D1CEF"/>
    <w:rsid w:val="008D239C"/>
    <w:rsid w:val="008D4035"/>
    <w:rsid w:val="008D461B"/>
    <w:rsid w:val="008D4E27"/>
    <w:rsid w:val="008D4E4A"/>
    <w:rsid w:val="008D5BA2"/>
    <w:rsid w:val="008D5EA7"/>
    <w:rsid w:val="008D630C"/>
    <w:rsid w:val="008D6352"/>
    <w:rsid w:val="008E02C6"/>
    <w:rsid w:val="008E030B"/>
    <w:rsid w:val="008E06C8"/>
    <w:rsid w:val="008E08FB"/>
    <w:rsid w:val="008E09A4"/>
    <w:rsid w:val="008E0AB0"/>
    <w:rsid w:val="008E0CD1"/>
    <w:rsid w:val="008E0F0C"/>
    <w:rsid w:val="008E108A"/>
    <w:rsid w:val="008E1C9B"/>
    <w:rsid w:val="008E217B"/>
    <w:rsid w:val="008E2BEC"/>
    <w:rsid w:val="008E3B8A"/>
    <w:rsid w:val="008E3BD0"/>
    <w:rsid w:val="008E3D17"/>
    <w:rsid w:val="008E4DC9"/>
    <w:rsid w:val="008E51EA"/>
    <w:rsid w:val="008E54C7"/>
    <w:rsid w:val="008E5833"/>
    <w:rsid w:val="008E5F57"/>
    <w:rsid w:val="008E69C1"/>
    <w:rsid w:val="008E6D3E"/>
    <w:rsid w:val="008E6E22"/>
    <w:rsid w:val="008E6F8C"/>
    <w:rsid w:val="008E7249"/>
    <w:rsid w:val="008E7454"/>
    <w:rsid w:val="008E7878"/>
    <w:rsid w:val="008E7946"/>
    <w:rsid w:val="008F025D"/>
    <w:rsid w:val="008F03DE"/>
    <w:rsid w:val="008F12E2"/>
    <w:rsid w:val="008F15A1"/>
    <w:rsid w:val="008F2357"/>
    <w:rsid w:val="008F2A70"/>
    <w:rsid w:val="008F2EB4"/>
    <w:rsid w:val="008F33A0"/>
    <w:rsid w:val="008F35A4"/>
    <w:rsid w:val="008F401C"/>
    <w:rsid w:val="008F40B5"/>
    <w:rsid w:val="008F54C5"/>
    <w:rsid w:val="008F558E"/>
    <w:rsid w:val="008F5B4B"/>
    <w:rsid w:val="008F66B1"/>
    <w:rsid w:val="008F689C"/>
    <w:rsid w:val="008F6C60"/>
    <w:rsid w:val="008F7EF5"/>
    <w:rsid w:val="00900A70"/>
    <w:rsid w:val="00900AC1"/>
    <w:rsid w:val="00901B52"/>
    <w:rsid w:val="009021E4"/>
    <w:rsid w:val="009025C7"/>
    <w:rsid w:val="009032C2"/>
    <w:rsid w:val="00903680"/>
    <w:rsid w:val="00903B2E"/>
    <w:rsid w:val="00904967"/>
    <w:rsid w:val="00904A53"/>
    <w:rsid w:val="00905181"/>
    <w:rsid w:val="00905395"/>
    <w:rsid w:val="009055FE"/>
    <w:rsid w:val="009059DA"/>
    <w:rsid w:val="00905E84"/>
    <w:rsid w:val="00906297"/>
    <w:rsid w:val="009068DE"/>
    <w:rsid w:val="00906AA1"/>
    <w:rsid w:val="00906D94"/>
    <w:rsid w:val="00907689"/>
    <w:rsid w:val="00907CC5"/>
    <w:rsid w:val="00907D40"/>
    <w:rsid w:val="00907EAE"/>
    <w:rsid w:val="0091033E"/>
    <w:rsid w:val="00910B4E"/>
    <w:rsid w:val="0091196F"/>
    <w:rsid w:val="009119E6"/>
    <w:rsid w:val="00912154"/>
    <w:rsid w:val="0091254E"/>
    <w:rsid w:val="0091311B"/>
    <w:rsid w:val="00913941"/>
    <w:rsid w:val="00914185"/>
    <w:rsid w:val="00914336"/>
    <w:rsid w:val="00914541"/>
    <w:rsid w:val="00914641"/>
    <w:rsid w:val="00915099"/>
    <w:rsid w:val="009151DF"/>
    <w:rsid w:val="009163AF"/>
    <w:rsid w:val="009163DA"/>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F8D"/>
    <w:rsid w:val="009302FA"/>
    <w:rsid w:val="00930732"/>
    <w:rsid w:val="009307DF"/>
    <w:rsid w:val="009311EA"/>
    <w:rsid w:val="00931DF1"/>
    <w:rsid w:val="00931F8D"/>
    <w:rsid w:val="00932B40"/>
    <w:rsid w:val="00932C20"/>
    <w:rsid w:val="00932E72"/>
    <w:rsid w:val="00933321"/>
    <w:rsid w:val="00933A02"/>
    <w:rsid w:val="00933E35"/>
    <w:rsid w:val="00934A92"/>
    <w:rsid w:val="00935CA2"/>
    <w:rsid w:val="009360BD"/>
    <w:rsid w:val="0093676A"/>
    <w:rsid w:val="00936CD7"/>
    <w:rsid w:val="00937842"/>
    <w:rsid w:val="00937F67"/>
    <w:rsid w:val="009401F8"/>
    <w:rsid w:val="00940A02"/>
    <w:rsid w:val="00940EBB"/>
    <w:rsid w:val="00941006"/>
    <w:rsid w:val="009412AD"/>
    <w:rsid w:val="00942701"/>
    <w:rsid w:val="00942B17"/>
    <w:rsid w:val="00942CCD"/>
    <w:rsid w:val="009438BC"/>
    <w:rsid w:val="00943A69"/>
    <w:rsid w:val="00943A94"/>
    <w:rsid w:val="00944033"/>
    <w:rsid w:val="00944436"/>
    <w:rsid w:val="00944AB9"/>
    <w:rsid w:val="00944CB4"/>
    <w:rsid w:val="00944D5F"/>
    <w:rsid w:val="009459FD"/>
    <w:rsid w:val="00945E27"/>
    <w:rsid w:val="00946FBD"/>
    <w:rsid w:val="0094744E"/>
    <w:rsid w:val="00947A34"/>
    <w:rsid w:val="00947C5D"/>
    <w:rsid w:val="009500FE"/>
    <w:rsid w:val="0095115B"/>
    <w:rsid w:val="00951513"/>
    <w:rsid w:val="00952782"/>
    <w:rsid w:val="00953F0A"/>
    <w:rsid w:val="0095433F"/>
    <w:rsid w:val="00954958"/>
    <w:rsid w:val="00955471"/>
    <w:rsid w:val="0095597D"/>
    <w:rsid w:val="00955AA8"/>
    <w:rsid w:val="00955C12"/>
    <w:rsid w:val="00955EE3"/>
    <w:rsid w:val="00955EE6"/>
    <w:rsid w:val="009565BD"/>
    <w:rsid w:val="009566CD"/>
    <w:rsid w:val="00957193"/>
    <w:rsid w:val="00957B1D"/>
    <w:rsid w:val="0096129D"/>
    <w:rsid w:val="009612D0"/>
    <w:rsid w:val="009612FB"/>
    <w:rsid w:val="00961425"/>
    <w:rsid w:val="00961442"/>
    <w:rsid w:val="0096157E"/>
    <w:rsid w:val="00961732"/>
    <w:rsid w:val="00961763"/>
    <w:rsid w:val="00961B5C"/>
    <w:rsid w:val="00961F61"/>
    <w:rsid w:val="0096268F"/>
    <w:rsid w:val="00962A13"/>
    <w:rsid w:val="00962CAF"/>
    <w:rsid w:val="00962F55"/>
    <w:rsid w:val="009645D9"/>
    <w:rsid w:val="00964A88"/>
    <w:rsid w:val="00964BD6"/>
    <w:rsid w:val="00965CD0"/>
    <w:rsid w:val="009663D1"/>
    <w:rsid w:val="00966798"/>
    <w:rsid w:val="00966A9A"/>
    <w:rsid w:val="009671A6"/>
    <w:rsid w:val="00967EDD"/>
    <w:rsid w:val="00970529"/>
    <w:rsid w:val="00970630"/>
    <w:rsid w:val="00970FD4"/>
    <w:rsid w:val="0097156C"/>
    <w:rsid w:val="009716C8"/>
    <w:rsid w:val="009717E0"/>
    <w:rsid w:val="00971C57"/>
    <w:rsid w:val="0097208A"/>
    <w:rsid w:val="00972107"/>
    <w:rsid w:val="00972673"/>
    <w:rsid w:val="00972CB0"/>
    <w:rsid w:val="0097351F"/>
    <w:rsid w:val="009737A8"/>
    <w:rsid w:val="009744D0"/>
    <w:rsid w:val="00974C6E"/>
    <w:rsid w:val="009754B8"/>
    <w:rsid w:val="00975CF5"/>
    <w:rsid w:val="00975D1E"/>
    <w:rsid w:val="00977292"/>
    <w:rsid w:val="00977344"/>
    <w:rsid w:val="009777B6"/>
    <w:rsid w:val="009777BA"/>
    <w:rsid w:val="00977EDF"/>
    <w:rsid w:val="00980E8A"/>
    <w:rsid w:val="009811C5"/>
    <w:rsid w:val="009811EE"/>
    <w:rsid w:val="00981A51"/>
    <w:rsid w:val="009821AF"/>
    <w:rsid w:val="0098271F"/>
    <w:rsid w:val="00982884"/>
    <w:rsid w:val="00983FB6"/>
    <w:rsid w:val="00984292"/>
    <w:rsid w:val="00984757"/>
    <w:rsid w:val="009855C7"/>
    <w:rsid w:val="00985A02"/>
    <w:rsid w:val="009862F7"/>
    <w:rsid w:val="009868E9"/>
    <w:rsid w:val="00987C6B"/>
    <w:rsid w:val="00987CBE"/>
    <w:rsid w:val="00990083"/>
    <w:rsid w:val="0099036D"/>
    <w:rsid w:val="00990375"/>
    <w:rsid w:val="009920E9"/>
    <w:rsid w:val="0099218F"/>
    <w:rsid w:val="009923B0"/>
    <w:rsid w:val="00992510"/>
    <w:rsid w:val="00992E28"/>
    <w:rsid w:val="00993033"/>
    <w:rsid w:val="009935F2"/>
    <w:rsid w:val="0099373C"/>
    <w:rsid w:val="00993ACF"/>
    <w:rsid w:val="00993DEA"/>
    <w:rsid w:val="009948B8"/>
    <w:rsid w:val="00994A7B"/>
    <w:rsid w:val="00994F53"/>
    <w:rsid w:val="009953BB"/>
    <w:rsid w:val="00996A0B"/>
    <w:rsid w:val="00996A36"/>
    <w:rsid w:val="0099701E"/>
    <w:rsid w:val="00997741"/>
    <w:rsid w:val="00997987"/>
    <w:rsid w:val="00997B1F"/>
    <w:rsid w:val="00997D26"/>
    <w:rsid w:val="009A042B"/>
    <w:rsid w:val="009A0E60"/>
    <w:rsid w:val="009A1974"/>
    <w:rsid w:val="009A1F4D"/>
    <w:rsid w:val="009A2018"/>
    <w:rsid w:val="009A2A04"/>
    <w:rsid w:val="009A35F1"/>
    <w:rsid w:val="009A48DD"/>
    <w:rsid w:val="009A492F"/>
    <w:rsid w:val="009A4B39"/>
    <w:rsid w:val="009A705D"/>
    <w:rsid w:val="009A7233"/>
    <w:rsid w:val="009A74F7"/>
    <w:rsid w:val="009A76C5"/>
    <w:rsid w:val="009A7AAC"/>
    <w:rsid w:val="009A7B9B"/>
    <w:rsid w:val="009B0425"/>
    <w:rsid w:val="009B108A"/>
    <w:rsid w:val="009B10D4"/>
    <w:rsid w:val="009B173E"/>
    <w:rsid w:val="009B1991"/>
    <w:rsid w:val="009B3685"/>
    <w:rsid w:val="009B37DC"/>
    <w:rsid w:val="009B3BDB"/>
    <w:rsid w:val="009B43A6"/>
    <w:rsid w:val="009B4674"/>
    <w:rsid w:val="009B4C1B"/>
    <w:rsid w:val="009B4ECD"/>
    <w:rsid w:val="009B5276"/>
    <w:rsid w:val="009B5609"/>
    <w:rsid w:val="009B5B8E"/>
    <w:rsid w:val="009B7AEC"/>
    <w:rsid w:val="009C03B0"/>
    <w:rsid w:val="009C0584"/>
    <w:rsid w:val="009C077A"/>
    <w:rsid w:val="009C1836"/>
    <w:rsid w:val="009C1E98"/>
    <w:rsid w:val="009C1F9F"/>
    <w:rsid w:val="009C2439"/>
    <w:rsid w:val="009C25CE"/>
    <w:rsid w:val="009C32A3"/>
    <w:rsid w:val="009C3A41"/>
    <w:rsid w:val="009C3C75"/>
    <w:rsid w:val="009C40AF"/>
    <w:rsid w:val="009C4C64"/>
    <w:rsid w:val="009C5FF6"/>
    <w:rsid w:val="009C64E2"/>
    <w:rsid w:val="009C65E4"/>
    <w:rsid w:val="009C6690"/>
    <w:rsid w:val="009C6E72"/>
    <w:rsid w:val="009C7434"/>
    <w:rsid w:val="009C7BE2"/>
    <w:rsid w:val="009C7C66"/>
    <w:rsid w:val="009C7EBD"/>
    <w:rsid w:val="009D010A"/>
    <w:rsid w:val="009D05E3"/>
    <w:rsid w:val="009D0BF3"/>
    <w:rsid w:val="009D12C6"/>
    <w:rsid w:val="009D1441"/>
    <w:rsid w:val="009D211D"/>
    <w:rsid w:val="009D2448"/>
    <w:rsid w:val="009D2674"/>
    <w:rsid w:val="009D2934"/>
    <w:rsid w:val="009D2A67"/>
    <w:rsid w:val="009D3576"/>
    <w:rsid w:val="009D35EB"/>
    <w:rsid w:val="009D3872"/>
    <w:rsid w:val="009D4511"/>
    <w:rsid w:val="009D4C85"/>
    <w:rsid w:val="009D576E"/>
    <w:rsid w:val="009D5F20"/>
    <w:rsid w:val="009D6364"/>
    <w:rsid w:val="009D65ED"/>
    <w:rsid w:val="009D6735"/>
    <w:rsid w:val="009D6A36"/>
    <w:rsid w:val="009D700E"/>
    <w:rsid w:val="009D74C6"/>
    <w:rsid w:val="009D79F1"/>
    <w:rsid w:val="009E07FB"/>
    <w:rsid w:val="009E0AE1"/>
    <w:rsid w:val="009E0C2F"/>
    <w:rsid w:val="009E1401"/>
    <w:rsid w:val="009E1413"/>
    <w:rsid w:val="009E14C4"/>
    <w:rsid w:val="009E1500"/>
    <w:rsid w:val="009E19C1"/>
    <w:rsid w:val="009E1DF4"/>
    <w:rsid w:val="009E23D1"/>
    <w:rsid w:val="009E2722"/>
    <w:rsid w:val="009E282D"/>
    <w:rsid w:val="009E2E86"/>
    <w:rsid w:val="009E2FD4"/>
    <w:rsid w:val="009E3282"/>
    <w:rsid w:val="009E3567"/>
    <w:rsid w:val="009E3601"/>
    <w:rsid w:val="009E4AF9"/>
    <w:rsid w:val="009E4B48"/>
    <w:rsid w:val="009E4E6C"/>
    <w:rsid w:val="009E5DE6"/>
    <w:rsid w:val="009E5E5A"/>
    <w:rsid w:val="009E616E"/>
    <w:rsid w:val="009E658D"/>
    <w:rsid w:val="009E6D89"/>
    <w:rsid w:val="009E734A"/>
    <w:rsid w:val="009E7D28"/>
    <w:rsid w:val="009F0013"/>
    <w:rsid w:val="009F031D"/>
    <w:rsid w:val="009F078E"/>
    <w:rsid w:val="009F088E"/>
    <w:rsid w:val="009F1BF6"/>
    <w:rsid w:val="009F26B2"/>
    <w:rsid w:val="009F2C97"/>
    <w:rsid w:val="009F301D"/>
    <w:rsid w:val="009F4259"/>
    <w:rsid w:val="009F4522"/>
    <w:rsid w:val="009F474E"/>
    <w:rsid w:val="009F47EB"/>
    <w:rsid w:val="009F47EE"/>
    <w:rsid w:val="009F4B10"/>
    <w:rsid w:val="009F4EA3"/>
    <w:rsid w:val="009F660D"/>
    <w:rsid w:val="009F68E1"/>
    <w:rsid w:val="009F6FC6"/>
    <w:rsid w:val="009F74EA"/>
    <w:rsid w:val="009F753B"/>
    <w:rsid w:val="00A000D4"/>
    <w:rsid w:val="00A00972"/>
    <w:rsid w:val="00A00D1F"/>
    <w:rsid w:val="00A00F6F"/>
    <w:rsid w:val="00A01018"/>
    <w:rsid w:val="00A0192D"/>
    <w:rsid w:val="00A02BFE"/>
    <w:rsid w:val="00A036B9"/>
    <w:rsid w:val="00A03B38"/>
    <w:rsid w:val="00A04840"/>
    <w:rsid w:val="00A05667"/>
    <w:rsid w:val="00A06EC3"/>
    <w:rsid w:val="00A076EC"/>
    <w:rsid w:val="00A077C1"/>
    <w:rsid w:val="00A105DE"/>
    <w:rsid w:val="00A10BD8"/>
    <w:rsid w:val="00A10D6D"/>
    <w:rsid w:val="00A10F77"/>
    <w:rsid w:val="00A10FFD"/>
    <w:rsid w:val="00A115D1"/>
    <w:rsid w:val="00A11787"/>
    <w:rsid w:val="00A119E4"/>
    <w:rsid w:val="00A1271E"/>
    <w:rsid w:val="00A13237"/>
    <w:rsid w:val="00A134A6"/>
    <w:rsid w:val="00A13804"/>
    <w:rsid w:val="00A13BC7"/>
    <w:rsid w:val="00A14037"/>
    <w:rsid w:val="00A1419A"/>
    <w:rsid w:val="00A14BA9"/>
    <w:rsid w:val="00A14E80"/>
    <w:rsid w:val="00A161E6"/>
    <w:rsid w:val="00A16BCE"/>
    <w:rsid w:val="00A16DCE"/>
    <w:rsid w:val="00A16E27"/>
    <w:rsid w:val="00A170E6"/>
    <w:rsid w:val="00A17918"/>
    <w:rsid w:val="00A2021B"/>
    <w:rsid w:val="00A2023D"/>
    <w:rsid w:val="00A20272"/>
    <w:rsid w:val="00A20499"/>
    <w:rsid w:val="00A204FD"/>
    <w:rsid w:val="00A2150F"/>
    <w:rsid w:val="00A215A4"/>
    <w:rsid w:val="00A2198B"/>
    <w:rsid w:val="00A219EE"/>
    <w:rsid w:val="00A21BC9"/>
    <w:rsid w:val="00A21EB3"/>
    <w:rsid w:val="00A2252C"/>
    <w:rsid w:val="00A22DCC"/>
    <w:rsid w:val="00A235D3"/>
    <w:rsid w:val="00A24262"/>
    <w:rsid w:val="00A2534C"/>
    <w:rsid w:val="00A26529"/>
    <w:rsid w:val="00A26700"/>
    <w:rsid w:val="00A30133"/>
    <w:rsid w:val="00A30822"/>
    <w:rsid w:val="00A308FE"/>
    <w:rsid w:val="00A30B31"/>
    <w:rsid w:val="00A30E1E"/>
    <w:rsid w:val="00A313C6"/>
    <w:rsid w:val="00A31530"/>
    <w:rsid w:val="00A31B9C"/>
    <w:rsid w:val="00A3228C"/>
    <w:rsid w:val="00A3257D"/>
    <w:rsid w:val="00A32957"/>
    <w:rsid w:val="00A338D7"/>
    <w:rsid w:val="00A3410C"/>
    <w:rsid w:val="00A3496F"/>
    <w:rsid w:val="00A35098"/>
    <w:rsid w:val="00A3527D"/>
    <w:rsid w:val="00A353B4"/>
    <w:rsid w:val="00A35A41"/>
    <w:rsid w:val="00A35EA5"/>
    <w:rsid w:val="00A35FEE"/>
    <w:rsid w:val="00A365C8"/>
    <w:rsid w:val="00A3675A"/>
    <w:rsid w:val="00A367D3"/>
    <w:rsid w:val="00A36856"/>
    <w:rsid w:val="00A3685D"/>
    <w:rsid w:val="00A37277"/>
    <w:rsid w:val="00A37434"/>
    <w:rsid w:val="00A379A1"/>
    <w:rsid w:val="00A41A3F"/>
    <w:rsid w:val="00A421E9"/>
    <w:rsid w:val="00A424E7"/>
    <w:rsid w:val="00A4254D"/>
    <w:rsid w:val="00A4282D"/>
    <w:rsid w:val="00A42891"/>
    <w:rsid w:val="00A439DD"/>
    <w:rsid w:val="00A44084"/>
    <w:rsid w:val="00A45641"/>
    <w:rsid w:val="00A4575E"/>
    <w:rsid w:val="00A46042"/>
    <w:rsid w:val="00A46112"/>
    <w:rsid w:val="00A465B4"/>
    <w:rsid w:val="00A46B63"/>
    <w:rsid w:val="00A46DED"/>
    <w:rsid w:val="00A478B5"/>
    <w:rsid w:val="00A479C5"/>
    <w:rsid w:val="00A50734"/>
    <w:rsid w:val="00A51404"/>
    <w:rsid w:val="00A51C54"/>
    <w:rsid w:val="00A5227C"/>
    <w:rsid w:val="00A5247A"/>
    <w:rsid w:val="00A525E3"/>
    <w:rsid w:val="00A5295F"/>
    <w:rsid w:val="00A52A24"/>
    <w:rsid w:val="00A53211"/>
    <w:rsid w:val="00A53967"/>
    <w:rsid w:val="00A53AC5"/>
    <w:rsid w:val="00A54897"/>
    <w:rsid w:val="00A548B7"/>
    <w:rsid w:val="00A552F9"/>
    <w:rsid w:val="00A557FD"/>
    <w:rsid w:val="00A558AF"/>
    <w:rsid w:val="00A55FFD"/>
    <w:rsid w:val="00A56501"/>
    <w:rsid w:val="00A56DC3"/>
    <w:rsid w:val="00A57205"/>
    <w:rsid w:val="00A57F0A"/>
    <w:rsid w:val="00A60539"/>
    <w:rsid w:val="00A60613"/>
    <w:rsid w:val="00A61954"/>
    <w:rsid w:val="00A62DBD"/>
    <w:rsid w:val="00A64A99"/>
    <w:rsid w:val="00A65034"/>
    <w:rsid w:val="00A65579"/>
    <w:rsid w:val="00A65EE3"/>
    <w:rsid w:val="00A66499"/>
    <w:rsid w:val="00A6681C"/>
    <w:rsid w:val="00A66855"/>
    <w:rsid w:val="00A668CB"/>
    <w:rsid w:val="00A66B57"/>
    <w:rsid w:val="00A66F31"/>
    <w:rsid w:val="00A67191"/>
    <w:rsid w:val="00A67286"/>
    <w:rsid w:val="00A67C0A"/>
    <w:rsid w:val="00A716DA"/>
    <w:rsid w:val="00A71BF1"/>
    <w:rsid w:val="00A729FA"/>
    <w:rsid w:val="00A72B6E"/>
    <w:rsid w:val="00A73B5E"/>
    <w:rsid w:val="00A74216"/>
    <w:rsid w:val="00A750A8"/>
    <w:rsid w:val="00A75512"/>
    <w:rsid w:val="00A75986"/>
    <w:rsid w:val="00A762C8"/>
    <w:rsid w:val="00A76E8E"/>
    <w:rsid w:val="00A80296"/>
    <w:rsid w:val="00A80770"/>
    <w:rsid w:val="00A81AF3"/>
    <w:rsid w:val="00A82492"/>
    <w:rsid w:val="00A829A0"/>
    <w:rsid w:val="00A82B29"/>
    <w:rsid w:val="00A830F3"/>
    <w:rsid w:val="00A83881"/>
    <w:rsid w:val="00A855E6"/>
    <w:rsid w:val="00A856C9"/>
    <w:rsid w:val="00A85AF4"/>
    <w:rsid w:val="00A85C4F"/>
    <w:rsid w:val="00A85E24"/>
    <w:rsid w:val="00A860CE"/>
    <w:rsid w:val="00A87351"/>
    <w:rsid w:val="00A874FA"/>
    <w:rsid w:val="00A87704"/>
    <w:rsid w:val="00A87A7A"/>
    <w:rsid w:val="00A87BE9"/>
    <w:rsid w:val="00A90051"/>
    <w:rsid w:val="00A900CF"/>
    <w:rsid w:val="00A90E06"/>
    <w:rsid w:val="00A912F8"/>
    <w:rsid w:val="00A933F6"/>
    <w:rsid w:val="00A93C41"/>
    <w:rsid w:val="00A93C97"/>
    <w:rsid w:val="00A93E78"/>
    <w:rsid w:val="00A94538"/>
    <w:rsid w:val="00A94F39"/>
    <w:rsid w:val="00A950CA"/>
    <w:rsid w:val="00A9594C"/>
    <w:rsid w:val="00A95D0F"/>
    <w:rsid w:val="00A95DBB"/>
    <w:rsid w:val="00A96775"/>
    <w:rsid w:val="00A96892"/>
    <w:rsid w:val="00A96E33"/>
    <w:rsid w:val="00A96ECB"/>
    <w:rsid w:val="00A97788"/>
    <w:rsid w:val="00AA02FF"/>
    <w:rsid w:val="00AA10F4"/>
    <w:rsid w:val="00AA15A5"/>
    <w:rsid w:val="00AA1710"/>
    <w:rsid w:val="00AA1844"/>
    <w:rsid w:val="00AA1C89"/>
    <w:rsid w:val="00AA1E94"/>
    <w:rsid w:val="00AA31A3"/>
    <w:rsid w:val="00AA33EB"/>
    <w:rsid w:val="00AA391C"/>
    <w:rsid w:val="00AA42FB"/>
    <w:rsid w:val="00AA4C84"/>
    <w:rsid w:val="00AA6228"/>
    <w:rsid w:val="00AA632A"/>
    <w:rsid w:val="00AA6837"/>
    <w:rsid w:val="00AA6C5C"/>
    <w:rsid w:val="00AA71CA"/>
    <w:rsid w:val="00AA738C"/>
    <w:rsid w:val="00AB0053"/>
    <w:rsid w:val="00AB0D1F"/>
    <w:rsid w:val="00AB12BB"/>
    <w:rsid w:val="00AB13F9"/>
    <w:rsid w:val="00AB1918"/>
    <w:rsid w:val="00AB243F"/>
    <w:rsid w:val="00AB2C7B"/>
    <w:rsid w:val="00AB3208"/>
    <w:rsid w:val="00AB35CC"/>
    <w:rsid w:val="00AB46C2"/>
    <w:rsid w:val="00AB4BBB"/>
    <w:rsid w:val="00AB4C79"/>
    <w:rsid w:val="00AB4E7E"/>
    <w:rsid w:val="00AB4F5D"/>
    <w:rsid w:val="00AB513F"/>
    <w:rsid w:val="00AB5BA3"/>
    <w:rsid w:val="00AB5F95"/>
    <w:rsid w:val="00AB65F4"/>
    <w:rsid w:val="00AB6A7E"/>
    <w:rsid w:val="00AB70A7"/>
    <w:rsid w:val="00AB71C7"/>
    <w:rsid w:val="00AB7865"/>
    <w:rsid w:val="00AB78F3"/>
    <w:rsid w:val="00AB792D"/>
    <w:rsid w:val="00AB7BF5"/>
    <w:rsid w:val="00AB7D70"/>
    <w:rsid w:val="00AB7FE0"/>
    <w:rsid w:val="00AC0501"/>
    <w:rsid w:val="00AC07E9"/>
    <w:rsid w:val="00AC0CD6"/>
    <w:rsid w:val="00AC0F1C"/>
    <w:rsid w:val="00AC19C5"/>
    <w:rsid w:val="00AC1B9D"/>
    <w:rsid w:val="00AC26EF"/>
    <w:rsid w:val="00AC38C4"/>
    <w:rsid w:val="00AC42AD"/>
    <w:rsid w:val="00AC466C"/>
    <w:rsid w:val="00AC4E4D"/>
    <w:rsid w:val="00AC4EF6"/>
    <w:rsid w:val="00AC5706"/>
    <w:rsid w:val="00AC5981"/>
    <w:rsid w:val="00AC6225"/>
    <w:rsid w:val="00AC68A5"/>
    <w:rsid w:val="00AC7210"/>
    <w:rsid w:val="00AC7E58"/>
    <w:rsid w:val="00AC7FD0"/>
    <w:rsid w:val="00AD00A9"/>
    <w:rsid w:val="00AD095C"/>
    <w:rsid w:val="00AD0C92"/>
    <w:rsid w:val="00AD0CC0"/>
    <w:rsid w:val="00AD1845"/>
    <w:rsid w:val="00AD1F44"/>
    <w:rsid w:val="00AD1FC7"/>
    <w:rsid w:val="00AD212E"/>
    <w:rsid w:val="00AD2803"/>
    <w:rsid w:val="00AD2940"/>
    <w:rsid w:val="00AD2FE2"/>
    <w:rsid w:val="00AD38FF"/>
    <w:rsid w:val="00AD395F"/>
    <w:rsid w:val="00AD3B39"/>
    <w:rsid w:val="00AD4E16"/>
    <w:rsid w:val="00AD5344"/>
    <w:rsid w:val="00AD5443"/>
    <w:rsid w:val="00AD6857"/>
    <w:rsid w:val="00AE02ED"/>
    <w:rsid w:val="00AE0F12"/>
    <w:rsid w:val="00AE141B"/>
    <w:rsid w:val="00AE1A1B"/>
    <w:rsid w:val="00AE1ED7"/>
    <w:rsid w:val="00AE1F7C"/>
    <w:rsid w:val="00AE21EB"/>
    <w:rsid w:val="00AE2DE1"/>
    <w:rsid w:val="00AE393F"/>
    <w:rsid w:val="00AE3D1F"/>
    <w:rsid w:val="00AE41D9"/>
    <w:rsid w:val="00AE58C3"/>
    <w:rsid w:val="00AE58D1"/>
    <w:rsid w:val="00AE5F03"/>
    <w:rsid w:val="00AE6DE5"/>
    <w:rsid w:val="00AE6E94"/>
    <w:rsid w:val="00AE738F"/>
    <w:rsid w:val="00AE7441"/>
    <w:rsid w:val="00AE7BCE"/>
    <w:rsid w:val="00AF117C"/>
    <w:rsid w:val="00AF184E"/>
    <w:rsid w:val="00AF1B9C"/>
    <w:rsid w:val="00AF2655"/>
    <w:rsid w:val="00AF26E3"/>
    <w:rsid w:val="00AF2B78"/>
    <w:rsid w:val="00AF2F57"/>
    <w:rsid w:val="00AF3423"/>
    <w:rsid w:val="00AF5620"/>
    <w:rsid w:val="00AF64FB"/>
    <w:rsid w:val="00AF6550"/>
    <w:rsid w:val="00AF70ED"/>
    <w:rsid w:val="00AF739B"/>
    <w:rsid w:val="00AF7C56"/>
    <w:rsid w:val="00B0111E"/>
    <w:rsid w:val="00B01A1E"/>
    <w:rsid w:val="00B01A63"/>
    <w:rsid w:val="00B01D91"/>
    <w:rsid w:val="00B02240"/>
    <w:rsid w:val="00B02259"/>
    <w:rsid w:val="00B03416"/>
    <w:rsid w:val="00B0351D"/>
    <w:rsid w:val="00B03745"/>
    <w:rsid w:val="00B03CB4"/>
    <w:rsid w:val="00B0421E"/>
    <w:rsid w:val="00B043F1"/>
    <w:rsid w:val="00B04561"/>
    <w:rsid w:val="00B048E1"/>
    <w:rsid w:val="00B04D4D"/>
    <w:rsid w:val="00B04F3E"/>
    <w:rsid w:val="00B0561B"/>
    <w:rsid w:val="00B059C5"/>
    <w:rsid w:val="00B05B3D"/>
    <w:rsid w:val="00B0600E"/>
    <w:rsid w:val="00B065FE"/>
    <w:rsid w:val="00B06F42"/>
    <w:rsid w:val="00B07B5F"/>
    <w:rsid w:val="00B07D94"/>
    <w:rsid w:val="00B1025A"/>
    <w:rsid w:val="00B1182D"/>
    <w:rsid w:val="00B12665"/>
    <w:rsid w:val="00B12ADB"/>
    <w:rsid w:val="00B1313F"/>
    <w:rsid w:val="00B1370A"/>
    <w:rsid w:val="00B13D4B"/>
    <w:rsid w:val="00B13E33"/>
    <w:rsid w:val="00B140BC"/>
    <w:rsid w:val="00B144BA"/>
    <w:rsid w:val="00B1467E"/>
    <w:rsid w:val="00B14B9A"/>
    <w:rsid w:val="00B14C3A"/>
    <w:rsid w:val="00B15708"/>
    <w:rsid w:val="00B15868"/>
    <w:rsid w:val="00B15A0E"/>
    <w:rsid w:val="00B15DE0"/>
    <w:rsid w:val="00B17E13"/>
    <w:rsid w:val="00B2074B"/>
    <w:rsid w:val="00B20F15"/>
    <w:rsid w:val="00B21777"/>
    <w:rsid w:val="00B23B1B"/>
    <w:rsid w:val="00B23CB9"/>
    <w:rsid w:val="00B25223"/>
    <w:rsid w:val="00B2559F"/>
    <w:rsid w:val="00B26AE0"/>
    <w:rsid w:val="00B26D3F"/>
    <w:rsid w:val="00B2726A"/>
    <w:rsid w:val="00B273B4"/>
    <w:rsid w:val="00B27744"/>
    <w:rsid w:val="00B27A2C"/>
    <w:rsid w:val="00B30F36"/>
    <w:rsid w:val="00B315A5"/>
    <w:rsid w:val="00B318C9"/>
    <w:rsid w:val="00B31A25"/>
    <w:rsid w:val="00B32F69"/>
    <w:rsid w:val="00B33162"/>
    <w:rsid w:val="00B3392C"/>
    <w:rsid w:val="00B34221"/>
    <w:rsid w:val="00B3630D"/>
    <w:rsid w:val="00B36606"/>
    <w:rsid w:val="00B36664"/>
    <w:rsid w:val="00B36DD3"/>
    <w:rsid w:val="00B40097"/>
    <w:rsid w:val="00B40111"/>
    <w:rsid w:val="00B414D2"/>
    <w:rsid w:val="00B4296F"/>
    <w:rsid w:val="00B42FA4"/>
    <w:rsid w:val="00B4389F"/>
    <w:rsid w:val="00B43E80"/>
    <w:rsid w:val="00B43EC2"/>
    <w:rsid w:val="00B44148"/>
    <w:rsid w:val="00B444A2"/>
    <w:rsid w:val="00B44B8D"/>
    <w:rsid w:val="00B46935"/>
    <w:rsid w:val="00B46AE3"/>
    <w:rsid w:val="00B46BF9"/>
    <w:rsid w:val="00B470BC"/>
    <w:rsid w:val="00B5044D"/>
    <w:rsid w:val="00B5071C"/>
    <w:rsid w:val="00B507EC"/>
    <w:rsid w:val="00B514E9"/>
    <w:rsid w:val="00B51A91"/>
    <w:rsid w:val="00B52333"/>
    <w:rsid w:val="00B523CA"/>
    <w:rsid w:val="00B52735"/>
    <w:rsid w:val="00B5293A"/>
    <w:rsid w:val="00B534DA"/>
    <w:rsid w:val="00B5353B"/>
    <w:rsid w:val="00B53634"/>
    <w:rsid w:val="00B53E78"/>
    <w:rsid w:val="00B542E1"/>
    <w:rsid w:val="00B5477E"/>
    <w:rsid w:val="00B55DC4"/>
    <w:rsid w:val="00B56D5F"/>
    <w:rsid w:val="00B574AD"/>
    <w:rsid w:val="00B5790C"/>
    <w:rsid w:val="00B57F89"/>
    <w:rsid w:val="00B60719"/>
    <w:rsid w:val="00B60FFE"/>
    <w:rsid w:val="00B6129C"/>
    <w:rsid w:val="00B6141A"/>
    <w:rsid w:val="00B6149A"/>
    <w:rsid w:val="00B61612"/>
    <w:rsid w:val="00B61CB1"/>
    <w:rsid w:val="00B61FBC"/>
    <w:rsid w:val="00B625F5"/>
    <w:rsid w:val="00B6282E"/>
    <w:rsid w:val="00B63394"/>
    <w:rsid w:val="00B63750"/>
    <w:rsid w:val="00B6381D"/>
    <w:rsid w:val="00B63827"/>
    <w:rsid w:val="00B63FB2"/>
    <w:rsid w:val="00B64042"/>
    <w:rsid w:val="00B6437F"/>
    <w:rsid w:val="00B645CC"/>
    <w:rsid w:val="00B654BC"/>
    <w:rsid w:val="00B66C4A"/>
    <w:rsid w:val="00B66D1A"/>
    <w:rsid w:val="00B67493"/>
    <w:rsid w:val="00B674DF"/>
    <w:rsid w:val="00B67ED4"/>
    <w:rsid w:val="00B70113"/>
    <w:rsid w:val="00B703ED"/>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71D"/>
    <w:rsid w:val="00B76AC0"/>
    <w:rsid w:val="00B76B93"/>
    <w:rsid w:val="00B76C68"/>
    <w:rsid w:val="00B77400"/>
    <w:rsid w:val="00B7775F"/>
    <w:rsid w:val="00B805FA"/>
    <w:rsid w:val="00B807EA"/>
    <w:rsid w:val="00B80A9E"/>
    <w:rsid w:val="00B813C4"/>
    <w:rsid w:val="00B81647"/>
    <w:rsid w:val="00B817B1"/>
    <w:rsid w:val="00B81BE5"/>
    <w:rsid w:val="00B839F0"/>
    <w:rsid w:val="00B84C1D"/>
    <w:rsid w:val="00B856E7"/>
    <w:rsid w:val="00B8686B"/>
    <w:rsid w:val="00B86B5A"/>
    <w:rsid w:val="00B86DC4"/>
    <w:rsid w:val="00B87087"/>
    <w:rsid w:val="00B87146"/>
    <w:rsid w:val="00B87622"/>
    <w:rsid w:val="00B8791C"/>
    <w:rsid w:val="00B90140"/>
    <w:rsid w:val="00B904BB"/>
    <w:rsid w:val="00B90847"/>
    <w:rsid w:val="00B911CF"/>
    <w:rsid w:val="00B912C8"/>
    <w:rsid w:val="00B916E1"/>
    <w:rsid w:val="00B91ACD"/>
    <w:rsid w:val="00B928FD"/>
    <w:rsid w:val="00B92B6B"/>
    <w:rsid w:val="00B92DEE"/>
    <w:rsid w:val="00B93297"/>
    <w:rsid w:val="00B94110"/>
    <w:rsid w:val="00B94C29"/>
    <w:rsid w:val="00B94C44"/>
    <w:rsid w:val="00B95177"/>
    <w:rsid w:val="00B957A9"/>
    <w:rsid w:val="00B958E7"/>
    <w:rsid w:val="00B95CDD"/>
    <w:rsid w:val="00B96114"/>
    <w:rsid w:val="00B96313"/>
    <w:rsid w:val="00B9692E"/>
    <w:rsid w:val="00B9723D"/>
    <w:rsid w:val="00B976D0"/>
    <w:rsid w:val="00B97FDC"/>
    <w:rsid w:val="00BA0919"/>
    <w:rsid w:val="00BA0999"/>
    <w:rsid w:val="00BA122A"/>
    <w:rsid w:val="00BA19FB"/>
    <w:rsid w:val="00BA1A14"/>
    <w:rsid w:val="00BA3046"/>
    <w:rsid w:val="00BA3BFD"/>
    <w:rsid w:val="00BA3F1C"/>
    <w:rsid w:val="00BA404A"/>
    <w:rsid w:val="00BA4C06"/>
    <w:rsid w:val="00BA55C2"/>
    <w:rsid w:val="00BA5919"/>
    <w:rsid w:val="00BA6138"/>
    <w:rsid w:val="00BA6ADD"/>
    <w:rsid w:val="00BA7190"/>
    <w:rsid w:val="00BA7900"/>
    <w:rsid w:val="00BB04E5"/>
    <w:rsid w:val="00BB0EA6"/>
    <w:rsid w:val="00BB13A6"/>
    <w:rsid w:val="00BB146A"/>
    <w:rsid w:val="00BB20AE"/>
    <w:rsid w:val="00BB2221"/>
    <w:rsid w:val="00BB2411"/>
    <w:rsid w:val="00BB33C4"/>
    <w:rsid w:val="00BB36C7"/>
    <w:rsid w:val="00BB46F6"/>
    <w:rsid w:val="00BB49A2"/>
    <w:rsid w:val="00BB4A37"/>
    <w:rsid w:val="00BB4FA4"/>
    <w:rsid w:val="00BB50A2"/>
    <w:rsid w:val="00BB59C6"/>
    <w:rsid w:val="00BB5EA7"/>
    <w:rsid w:val="00BB62B0"/>
    <w:rsid w:val="00BB76B1"/>
    <w:rsid w:val="00BC01C7"/>
    <w:rsid w:val="00BC0937"/>
    <w:rsid w:val="00BC0C8D"/>
    <w:rsid w:val="00BC17B5"/>
    <w:rsid w:val="00BC19CE"/>
    <w:rsid w:val="00BC1C7F"/>
    <w:rsid w:val="00BC1CBE"/>
    <w:rsid w:val="00BC21E7"/>
    <w:rsid w:val="00BC22C8"/>
    <w:rsid w:val="00BC29EC"/>
    <w:rsid w:val="00BC2CB4"/>
    <w:rsid w:val="00BC3A0E"/>
    <w:rsid w:val="00BC4403"/>
    <w:rsid w:val="00BC469E"/>
    <w:rsid w:val="00BC47CA"/>
    <w:rsid w:val="00BC4DF6"/>
    <w:rsid w:val="00BC5453"/>
    <w:rsid w:val="00BC55AE"/>
    <w:rsid w:val="00BC57CD"/>
    <w:rsid w:val="00BC5833"/>
    <w:rsid w:val="00BC583B"/>
    <w:rsid w:val="00BC60C0"/>
    <w:rsid w:val="00BC64FF"/>
    <w:rsid w:val="00BC7476"/>
    <w:rsid w:val="00BC770F"/>
    <w:rsid w:val="00BD018A"/>
    <w:rsid w:val="00BD0582"/>
    <w:rsid w:val="00BD07A9"/>
    <w:rsid w:val="00BD0864"/>
    <w:rsid w:val="00BD0A8F"/>
    <w:rsid w:val="00BD0BFE"/>
    <w:rsid w:val="00BD0CFD"/>
    <w:rsid w:val="00BD0EE9"/>
    <w:rsid w:val="00BD1DEC"/>
    <w:rsid w:val="00BD1E43"/>
    <w:rsid w:val="00BD343C"/>
    <w:rsid w:val="00BD3A2F"/>
    <w:rsid w:val="00BD3B5B"/>
    <w:rsid w:val="00BD4483"/>
    <w:rsid w:val="00BD4EBA"/>
    <w:rsid w:val="00BD50A3"/>
    <w:rsid w:val="00BD6946"/>
    <w:rsid w:val="00BD6CD9"/>
    <w:rsid w:val="00BD7B59"/>
    <w:rsid w:val="00BE1807"/>
    <w:rsid w:val="00BE23CE"/>
    <w:rsid w:val="00BE2B32"/>
    <w:rsid w:val="00BE2D86"/>
    <w:rsid w:val="00BE2F99"/>
    <w:rsid w:val="00BE3020"/>
    <w:rsid w:val="00BE3C4D"/>
    <w:rsid w:val="00BE4F53"/>
    <w:rsid w:val="00BE585E"/>
    <w:rsid w:val="00BE5B76"/>
    <w:rsid w:val="00BE5B7F"/>
    <w:rsid w:val="00BE5C5B"/>
    <w:rsid w:val="00BE5E1A"/>
    <w:rsid w:val="00BE71C9"/>
    <w:rsid w:val="00BE77E9"/>
    <w:rsid w:val="00BE7DC2"/>
    <w:rsid w:val="00BF016F"/>
    <w:rsid w:val="00BF07EC"/>
    <w:rsid w:val="00BF08A8"/>
    <w:rsid w:val="00BF0D0A"/>
    <w:rsid w:val="00BF0D90"/>
    <w:rsid w:val="00BF13EB"/>
    <w:rsid w:val="00BF14CE"/>
    <w:rsid w:val="00BF2669"/>
    <w:rsid w:val="00BF28FE"/>
    <w:rsid w:val="00BF2A01"/>
    <w:rsid w:val="00BF3A13"/>
    <w:rsid w:val="00BF41F6"/>
    <w:rsid w:val="00BF435D"/>
    <w:rsid w:val="00BF46BE"/>
    <w:rsid w:val="00BF4B4D"/>
    <w:rsid w:val="00BF5499"/>
    <w:rsid w:val="00BF5630"/>
    <w:rsid w:val="00BF5C2D"/>
    <w:rsid w:val="00BF5E6A"/>
    <w:rsid w:val="00BF618C"/>
    <w:rsid w:val="00BF660F"/>
    <w:rsid w:val="00BF66DA"/>
    <w:rsid w:val="00BF67E0"/>
    <w:rsid w:val="00BF6CD7"/>
    <w:rsid w:val="00BF72E5"/>
    <w:rsid w:val="00BF73D1"/>
    <w:rsid w:val="00BF7AC6"/>
    <w:rsid w:val="00BF7DD5"/>
    <w:rsid w:val="00C001AB"/>
    <w:rsid w:val="00C003B5"/>
    <w:rsid w:val="00C004EE"/>
    <w:rsid w:val="00C006AB"/>
    <w:rsid w:val="00C00A84"/>
    <w:rsid w:val="00C00E84"/>
    <w:rsid w:val="00C023B8"/>
    <w:rsid w:val="00C02FCD"/>
    <w:rsid w:val="00C03213"/>
    <w:rsid w:val="00C0398A"/>
    <w:rsid w:val="00C03FAD"/>
    <w:rsid w:val="00C04009"/>
    <w:rsid w:val="00C04B1A"/>
    <w:rsid w:val="00C04D6F"/>
    <w:rsid w:val="00C04D8C"/>
    <w:rsid w:val="00C04DB8"/>
    <w:rsid w:val="00C04F59"/>
    <w:rsid w:val="00C054EB"/>
    <w:rsid w:val="00C05695"/>
    <w:rsid w:val="00C057EC"/>
    <w:rsid w:val="00C05A7D"/>
    <w:rsid w:val="00C06026"/>
    <w:rsid w:val="00C06244"/>
    <w:rsid w:val="00C067B4"/>
    <w:rsid w:val="00C06D80"/>
    <w:rsid w:val="00C072D2"/>
    <w:rsid w:val="00C07461"/>
    <w:rsid w:val="00C077D0"/>
    <w:rsid w:val="00C07854"/>
    <w:rsid w:val="00C0799A"/>
    <w:rsid w:val="00C07E39"/>
    <w:rsid w:val="00C1040C"/>
    <w:rsid w:val="00C10720"/>
    <w:rsid w:val="00C120AD"/>
    <w:rsid w:val="00C1269A"/>
    <w:rsid w:val="00C12AE7"/>
    <w:rsid w:val="00C1308B"/>
    <w:rsid w:val="00C13F1F"/>
    <w:rsid w:val="00C1495B"/>
    <w:rsid w:val="00C1519C"/>
    <w:rsid w:val="00C155D8"/>
    <w:rsid w:val="00C15AD0"/>
    <w:rsid w:val="00C1634F"/>
    <w:rsid w:val="00C163E6"/>
    <w:rsid w:val="00C164FF"/>
    <w:rsid w:val="00C16867"/>
    <w:rsid w:val="00C16DD5"/>
    <w:rsid w:val="00C17AE3"/>
    <w:rsid w:val="00C17DAE"/>
    <w:rsid w:val="00C208DD"/>
    <w:rsid w:val="00C20A60"/>
    <w:rsid w:val="00C20B1F"/>
    <w:rsid w:val="00C20D70"/>
    <w:rsid w:val="00C212EC"/>
    <w:rsid w:val="00C21AEF"/>
    <w:rsid w:val="00C21D6E"/>
    <w:rsid w:val="00C21E40"/>
    <w:rsid w:val="00C22795"/>
    <w:rsid w:val="00C23417"/>
    <w:rsid w:val="00C23CBA"/>
    <w:rsid w:val="00C23EBF"/>
    <w:rsid w:val="00C23F32"/>
    <w:rsid w:val="00C240D1"/>
    <w:rsid w:val="00C2523F"/>
    <w:rsid w:val="00C26489"/>
    <w:rsid w:val="00C26D22"/>
    <w:rsid w:val="00C27390"/>
    <w:rsid w:val="00C2739C"/>
    <w:rsid w:val="00C27D53"/>
    <w:rsid w:val="00C27FEB"/>
    <w:rsid w:val="00C31338"/>
    <w:rsid w:val="00C320A4"/>
    <w:rsid w:val="00C3237A"/>
    <w:rsid w:val="00C326A2"/>
    <w:rsid w:val="00C32B18"/>
    <w:rsid w:val="00C32B19"/>
    <w:rsid w:val="00C32DD8"/>
    <w:rsid w:val="00C33640"/>
    <w:rsid w:val="00C33902"/>
    <w:rsid w:val="00C34FB6"/>
    <w:rsid w:val="00C35B52"/>
    <w:rsid w:val="00C361A5"/>
    <w:rsid w:val="00C3648E"/>
    <w:rsid w:val="00C36814"/>
    <w:rsid w:val="00C36850"/>
    <w:rsid w:val="00C36A56"/>
    <w:rsid w:val="00C36D79"/>
    <w:rsid w:val="00C37CD4"/>
    <w:rsid w:val="00C40235"/>
    <w:rsid w:val="00C40244"/>
    <w:rsid w:val="00C40691"/>
    <w:rsid w:val="00C408BC"/>
    <w:rsid w:val="00C40BB8"/>
    <w:rsid w:val="00C40E97"/>
    <w:rsid w:val="00C40FF9"/>
    <w:rsid w:val="00C411B8"/>
    <w:rsid w:val="00C4155A"/>
    <w:rsid w:val="00C41BC5"/>
    <w:rsid w:val="00C420AE"/>
    <w:rsid w:val="00C42FFC"/>
    <w:rsid w:val="00C43123"/>
    <w:rsid w:val="00C43168"/>
    <w:rsid w:val="00C4348F"/>
    <w:rsid w:val="00C44141"/>
    <w:rsid w:val="00C44344"/>
    <w:rsid w:val="00C4501D"/>
    <w:rsid w:val="00C4527F"/>
    <w:rsid w:val="00C46566"/>
    <w:rsid w:val="00C47077"/>
    <w:rsid w:val="00C47088"/>
    <w:rsid w:val="00C4730D"/>
    <w:rsid w:val="00C47447"/>
    <w:rsid w:val="00C474CF"/>
    <w:rsid w:val="00C476B2"/>
    <w:rsid w:val="00C47C5D"/>
    <w:rsid w:val="00C47DBC"/>
    <w:rsid w:val="00C47E7C"/>
    <w:rsid w:val="00C50716"/>
    <w:rsid w:val="00C51A50"/>
    <w:rsid w:val="00C52598"/>
    <w:rsid w:val="00C5291C"/>
    <w:rsid w:val="00C52ED4"/>
    <w:rsid w:val="00C52FF4"/>
    <w:rsid w:val="00C5312C"/>
    <w:rsid w:val="00C5373E"/>
    <w:rsid w:val="00C53D80"/>
    <w:rsid w:val="00C53E96"/>
    <w:rsid w:val="00C53F5E"/>
    <w:rsid w:val="00C544A4"/>
    <w:rsid w:val="00C545B2"/>
    <w:rsid w:val="00C559ED"/>
    <w:rsid w:val="00C56B2C"/>
    <w:rsid w:val="00C56BE6"/>
    <w:rsid w:val="00C57423"/>
    <w:rsid w:val="00C5747D"/>
    <w:rsid w:val="00C5764A"/>
    <w:rsid w:val="00C602AE"/>
    <w:rsid w:val="00C60FAE"/>
    <w:rsid w:val="00C611BC"/>
    <w:rsid w:val="00C619E6"/>
    <w:rsid w:val="00C62278"/>
    <w:rsid w:val="00C63C64"/>
    <w:rsid w:val="00C6450B"/>
    <w:rsid w:val="00C6537D"/>
    <w:rsid w:val="00C65489"/>
    <w:rsid w:val="00C65691"/>
    <w:rsid w:val="00C66036"/>
    <w:rsid w:val="00C66653"/>
    <w:rsid w:val="00C66C04"/>
    <w:rsid w:val="00C66F99"/>
    <w:rsid w:val="00C6732D"/>
    <w:rsid w:val="00C67473"/>
    <w:rsid w:val="00C703AC"/>
    <w:rsid w:val="00C70BDD"/>
    <w:rsid w:val="00C70E92"/>
    <w:rsid w:val="00C735DA"/>
    <w:rsid w:val="00C73D60"/>
    <w:rsid w:val="00C74DE7"/>
    <w:rsid w:val="00C74EEE"/>
    <w:rsid w:val="00C75491"/>
    <w:rsid w:val="00C75704"/>
    <w:rsid w:val="00C758BA"/>
    <w:rsid w:val="00C75B6D"/>
    <w:rsid w:val="00C7623C"/>
    <w:rsid w:val="00C7667F"/>
    <w:rsid w:val="00C76F39"/>
    <w:rsid w:val="00C7739A"/>
    <w:rsid w:val="00C773E5"/>
    <w:rsid w:val="00C77847"/>
    <w:rsid w:val="00C80E28"/>
    <w:rsid w:val="00C816EF"/>
    <w:rsid w:val="00C83157"/>
    <w:rsid w:val="00C837EE"/>
    <w:rsid w:val="00C8395E"/>
    <w:rsid w:val="00C83B0F"/>
    <w:rsid w:val="00C83F58"/>
    <w:rsid w:val="00C84AF4"/>
    <w:rsid w:val="00C84F0A"/>
    <w:rsid w:val="00C8533E"/>
    <w:rsid w:val="00C85959"/>
    <w:rsid w:val="00C85E09"/>
    <w:rsid w:val="00C86D46"/>
    <w:rsid w:val="00C86D78"/>
    <w:rsid w:val="00C875B5"/>
    <w:rsid w:val="00C877E7"/>
    <w:rsid w:val="00C9015E"/>
    <w:rsid w:val="00C90171"/>
    <w:rsid w:val="00C9029E"/>
    <w:rsid w:val="00C90391"/>
    <w:rsid w:val="00C90872"/>
    <w:rsid w:val="00C90CD5"/>
    <w:rsid w:val="00C91A0B"/>
    <w:rsid w:val="00C91F70"/>
    <w:rsid w:val="00C9252B"/>
    <w:rsid w:val="00C9264D"/>
    <w:rsid w:val="00C92EFB"/>
    <w:rsid w:val="00C92F12"/>
    <w:rsid w:val="00C93270"/>
    <w:rsid w:val="00C9352A"/>
    <w:rsid w:val="00C9446D"/>
    <w:rsid w:val="00C9486C"/>
    <w:rsid w:val="00C94E54"/>
    <w:rsid w:val="00C956DF"/>
    <w:rsid w:val="00C95FED"/>
    <w:rsid w:val="00C962C4"/>
    <w:rsid w:val="00C96313"/>
    <w:rsid w:val="00C96B07"/>
    <w:rsid w:val="00C97122"/>
    <w:rsid w:val="00CA0076"/>
    <w:rsid w:val="00CA10F5"/>
    <w:rsid w:val="00CA1EDB"/>
    <w:rsid w:val="00CA1F43"/>
    <w:rsid w:val="00CA245D"/>
    <w:rsid w:val="00CA305F"/>
    <w:rsid w:val="00CA3150"/>
    <w:rsid w:val="00CA4981"/>
    <w:rsid w:val="00CA5196"/>
    <w:rsid w:val="00CA590F"/>
    <w:rsid w:val="00CA760C"/>
    <w:rsid w:val="00CB0896"/>
    <w:rsid w:val="00CB0C90"/>
    <w:rsid w:val="00CB0FB5"/>
    <w:rsid w:val="00CB1D1E"/>
    <w:rsid w:val="00CB2567"/>
    <w:rsid w:val="00CB38CF"/>
    <w:rsid w:val="00CB4513"/>
    <w:rsid w:val="00CB54ED"/>
    <w:rsid w:val="00CB5BCF"/>
    <w:rsid w:val="00CB5E44"/>
    <w:rsid w:val="00CB61AC"/>
    <w:rsid w:val="00CB68E6"/>
    <w:rsid w:val="00CB6D41"/>
    <w:rsid w:val="00CB6EA0"/>
    <w:rsid w:val="00CB79F9"/>
    <w:rsid w:val="00CB7E03"/>
    <w:rsid w:val="00CB7E31"/>
    <w:rsid w:val="00CB7E83"/>
    <w:rsid w:val="00CC063C"/>
    <w:rsid w:val="00CC074A"/>
    <w:rsid w:val="00CC0D6B"/>
    <w:rsid w:val="00CC32A9"/>
    <w:rsid w:val="00CC3396"/>
    <w:rsid w:val="00CC3FD4"/>
    <w:rsid w:val="00CC44E8"/>
    <w:rsid w:val="00CC4B88"/>
    <w:rsid w:val="00CC597F"/>
    <w:rsid w:val="00CC5AB1"/>
    <w:rsid w:val="00CC63A1"/>
    <w:rsid w:val="00CC741D"/>
    <w:rsid w:val="00CC78DB"/>
    <w:rsid w:val="00CD0329"/>
    <w:rsid w:val="00CD0D20"/>
    <w:rsid w:val="00CD0F78"/>
    <w:rsid w:val="00CD1C58"/>
    <w:rsid w:val="00CD1EF8"/>
    <w:rsid w:val="00CD2147"/>
    <w:rsid w:val="00CD2444"/>
    <w:rsid w:val="00CD2576"/>
    <w:rsid w:val="00CD28E4"/>
    <w:rsid w:val="00CD2F7E"/>
    <w:rsid w:val="00CD4477"/>
    <w:rsid w:val="00CD484D"/>
    <w:rsid w:val="00CD4C2E"/>
    <w:rsid w:val="00CD55B9"/>
    <w:rsid w:val="00CD61F2"/>
    <w:rsid w:val="00CD637C"/>
    <w:rsid w:val="00CD6C88"/>
    <w:rsid w:val="00CD71E7"/>
    <w:rsid w:val="00CD7253"/>
    <w:rsid w:val="00CD7796"/>
    <w:rsid w:val="00CE00BA"/>
    <w:rsid w:val="00CE00D4"/>
    <w:rsid w:val="00CE0B2E"/>
    <w:rsid w:val="00CE1A99"/>
    <w:rsid w:val="00CE1E45"/>
    <w:rsid w:val="00CE1FCE"/>
    <w:rsid w:val="00CE2384"/>
    <w:rsid w:val="00CE27E1"/>
    <w:rsid w:val="00CE2AC2"/>
    <w:rsid w:val="00CE2AC6"/>
    <w:rsid w:val="00CE32E6"/>
    <w:rsid w:val="00CE33FE"/>
    <w:rsid w:val="00CE3751"/>
    <w:rsid w:val="00CE4184"/>
    <w:rsid w:val="00CE422F"/>
    <w:rsid w:val="00CE4514"/>
    <w:rsid w:val="00CE49FF"/>
    <w:rsid w:val="00CE57CD"/>
    <w:rsid w:val="00CE5BB3"/>
    <w:rsid w:val="00CE5F13"/>
    <w:rsid w:val="00CE5F32"/>
    <w:rsid w:val="00CE637A"/>
    <w:rsid w:val="00CF0A60"/>
    <w:rsid w:val="00CF179E"/>
    <w:rsid w:val="00CF200F"/>
    <w:rsid w:val="00CF2FDC"/>
    <w:rsid w:val="00CF3BC5"/>
    <w:rsid w:val="00CF48B6"/>
    <w:rsid w:val="00CF5120"/>
    <w:rsid w:val="00CF5A70"/>
    <w:rsid w:val="00CF5B55"/>
    <w:rsid w:val="00CF6184"/>
    <w:rsid w:val="00CF68BC"/>
    <w:rsid w:val="00CF7324"/>
    <w:rsid w:val="00CF7751"/>
    <w:rsid w:val="00CF79E7"/>
    <w:rsid w:val="00D005AA"/>
    <w:rsid w:val="00D0084F"/>
    <w:rsid w:val="00D018A5"/>
    <w:rsid w:val="00D01A26"/>
    <w:rsid w:val="00D01C5A"/>
    <w:rsid w:val="00D01D40"/>
    <w:rsid w:val="00D0227A"/>
    <w:rsid w:val="00D0258F"/>
    <w:rsid w:val="00D02A20"/>
    <w:rsid w:val="00D03132"/>
    <w:rsid w:val="00D033E3"/>
    <w:rsid w:val="00D03B84"/>
    <w:rsid w:val="00D0415B"/>
    <w:rsid w:val="00D04610"/>
    <w:rsid w:val="00D04E78"/>
    <w:rsid w:val="00D050C6"/>
    <w:rsid w:val="00D053A2"/>
    <w:rsid w:val="00D05502"/>
    <w:rsid w:val="00D056BA"/>
    <w:rsid w:val="00D05891"/>
    <w:rsid w:val="00D0596C"/>
    <w:rsid w:val="00D05C86"/>
    <w:rsid w:val="00D05ECC"/>
    <w:rsid w:val="00D062F2"/>
    <w:rsid w:val="00D065A6"/>
    <w:rsid w:val="00D0746D"/>
    <w:rsid w:val="00D07C08"/>
    <w:rsid w:val="00D10041"/>
    <w:rsid w:val="00D1039A"/>
    <w:rsid w:val="00D105E3"/>
    <w:rsid w:val="00D1082D"/>
    <w:rsid w:val="00D10939"/>
    <w:rsid w:val="00D11435"/>
    <w:rsid w:val="00D11A88"/>
    <w:rsid w:val="00D12CCB"/>
    <w:rsid w:val="00D137CC"/>
    <w:rsid w:val="00D138DB"/>
    <w:rsid w:val="00D13D1C"/>
    <w:rsid w:val="00D13D76"/>
    <w:rsid w:val="00D13FFF"/>
    <w:rsid w:val="00D14B78"/>
    <w:rsid w:val="00D14F13"/>
    <w:rsid w:val="00D14F71"/>
    <w:rsid w:val="00D15A06"/>
    <w:rsid w:val="00D160A9"/>
    <w:rsid w:val="00D16CF7"/>
    <w:rsid w:val="00D17271"/>
    <w:rsid w:val="00D173D7"/>
    <w:rsid w:val="00D1754C"/>
    <w:rsid w:val="00D20209"/>
    <w:rsid w:val="00D20366"/>
    <w:rsid w:val="00D20606"/>
    <w:rsid w:val="00D20640"/>
    <w:rsid w:val="00D21350"/>
    <w:rsid w:val="00D21364"/>
    <w:rsid w:val="00D2183B"/>
    <w:rsid w:val="00D21E63"/>
    <w:rsid w:val="00D2258A"/>
    <w:rsid w:val="00D22B00"/>
    <w:rsid w:val="00D23A56"/>
    <w:rsid w:val="00D23B25"/>
    <w:rsid w:val="00D2495C"/>
    <w:rsid w:val="00D258E7"/>
    <w:rsid w:val="00D25C15"/>
    <w:rsid w:val="00D25E83"/>
    <w:rsid w:val="00D26C71"/>
    <w:rsid w:val="00D27585"/>
    <w:rsid w:val="00D3069C"/>
    <w:rsid w:val="00D309FF"/>
    <w:rsid w:val="00D30B51"/>
    <w:rsid w:val="00D31581"/>
    <w:rsid w:val="00D31C1C"/>
    <w:rsid w:val="00D31FA1"/>
    <w:rsid w:val="00D325B7"/>
    <w:rsid w:val="00D326E7"/>
    <w:rsid w:val="00D3291F"/>
    <w:rsid w:val="00D32E79"/>
    <w:rsid w:val="00D3326F"/>
    <w:rsid w:val="00D334C9"/>
    <w:rsid w:val="00D3384B"/>
    <w:rsid w:val="00D33B51"/>
    <w:rsid w:val="00D34268"/>
    <w:rsid w:val="00D34A0F"/>
    <w:rsid w:val="00D34AFF"/>
    <w:rsid w:val="00D35888"/>
    <w:rsid w:val="00D36122"/>
    <w:rsid w:val="00D361D0"/>
    <w:rsid w:val="00D366DE"/>
    <w:rsid w:val="00D3671A"/>
    <w:rsid w:val="00D36867"/>
    <w:rsid w:val="00D372E5"/>
    <w:rsid w:val="00D37719"/>
    <w:rsid w:val="00D37A92"/>
    <w:rsid w:val="00D37E3D"/>
    <w:rsid w:val="00D4018A"/>
    <w:rsid w:val="00D401BC"/>
    <w:rsid w:val="00D403CB"/>
    <w:rsid w:val="00D4163E"/>
    <w:rsid w:val="00D420E6"/>
    <w:rsid w:val="00D42CF6"/>
    <w:rsid w:val="00D43045"/>
    <w:rsid w:val="00D43058"/>
    <w:rsid w:val="00D435F7"/>
    <w:rsid w:val="00D447FF"/>
    <w:rsid w:val="00D4529B"/>
    <w:rsid w:val="00D4566F"/>
    <w:rsid w:val="00D46193"/>
    <w:rsid w:val="00D4620A"/>
    <w:rsid w:val="00D462C7"/>
    <w:rsid w:val="00D46727"/>
    <w:rsid w:val="00D474EF"/>
    <w:rsid w:val="00D50483"/>
    <w:rsid w:val="00D504CC"/>
    <w:rsid w:val="00D50AB7"/>
    <w:rsid w:val="00D51080"/>
    <w:rsid w:val="00D5142C"/>
    <w:rsid w:val="00D5167A"/>
    <w:rsid w:val="00D51A39"/>
    <w:rsid w:val="00D52A4E"/>
    <w:rsid w:val="00D53467"/>
    <w:rsid w:val="00D5399A"/>
    <w:rsid w:val="00D53AA6"/>
    <w:rsid w:val="00D5447A"/>
    <w:rsid w:val="00D5493C"/>
    <w:rsid w:val="00D55720"/>
    <w:rsid w:val="00D55D7F"/>
    <w:rsid w:val="00D560BA"/>
    <w:rsid w:val="00D564CA"/>
    <w:rsid w:val="00D56664"/>
    <w:rsid w:val="00D56AFF"/>
    <w:rsid w:val="00D570F6"/>
    <w:rsid w:val="00D57481"/>
    <w:rsid w:val="00D57FF4"/>
    <w:rsid w:val="00D60236"/>
    <w:rsid w:val="00D602E9"/>
    <w:rsid w:val="00D60A30"/>
    <w:rsid w:val="00D60CCE"/>
    <w:rsid w:val="00D6263D"/>
    <w:rsid w:val="00D62772"/>
    <w:rsid w:val="00D62931"/>
    <w:rsid w:val="00D62938"/>
    <w:rsid w:val="00D6303D"/>
    <w:rsid w:val="00D63889"/>
    <w:rsid w:val="00D63F85"/>
    <w:rsid w:val="00D6450E"/>
    <w:rsid w:val="00D64BC1"/>
    <w:rsid w:val="00D64BEA"/>
    <w:rsid w:val="00D65251"/>
    <w:rsid w:val="00D65E38"/>
    <w:rsid w:val="00D66F76"/>
    <w:rsid w:val="00D67151"/>
    <w:rsid w:val="00D67336"/>
    <w:rsid w:val="00D67F11"/>
    <w:rsid w:val="00D7078A"/>
    <w:rsid w:val="00D70A69"/>
    <w:rsid w:val="00D70ECB"/>
    <w:rsid w:val="00D7140E"/>
    <w:rsid w:val="00D71B1D"/>
    <w:rsid w:val="00D71BAA"/>
    <w:rsid w:val="00D7202E"/>
    <w:rsid w:val="00D72A40"/>
    <w:rsid w:val="00D72CAF"/>
    <w:rsid w:val="00D72CF9"/>
    <w:rsid w:val="00D73B61"/>
    <w:rsid w:val="00D74423"/>
    <w:rsid w:val="00D74C3F"/>
    <w:rsid w:val="00D75877"/>
    <w:rsid w:val="00D75D7F"/>
    <w:rsid w:val="00D763B2"/>
    <w:rsid w:val="00D765CE"/>
    <w:rsid w:val="00D768BD"/>
    <w:rsid w:val="00D76A88"/>
    <w:rsid w:val="00D77445"/>
    <w:rsid w:val="00D77814"/>
    <w:rsid w:val="00D778D5"/>
    <w:rsid w:val="00D77E28"/>
    <w:rsid w:val="00D808C9"/>
    <w:rsid w:val="00D808FC"/>
    <w:rsid w:val="00D80DE7"/>
    <w:rsid w:val="00D81B8E"/>
    <w:rsid w:val="00D81BE7"/>
    <w:rsid w:val="00D81F49"/>
    <w:rsid w:val="00D8284C"/>
    <w:rsid w:val="00D82C75"/>
    <w:rsid w:val="00D82CA2"/>
    <w:rsid w:val="00D8305F"/>
    <w:rsid w:val="00D8331A"/>
    <w:rsid w:val="00D84111"/>
    <w:rsid w:val="00D8489A"/>
    <w:rsid w:val="00D87CDC"/>
    <w:rsid w:val="00D900C3"/>
    <w:rsid w:val="00D90250"/>
    <w:rsid w:val="00D90327"/>
    <w:rsid w:val="00D907D9"/>
    <w:rsid w:val="00D91347"/>
    <w:rsid w:val="00D918FB"/>
    <w:rsid w:val="00D91DBC"/>
    <w:rsid w:val="00D927DB"/>
    <w:rsid w:val="00D92A4A"/>
    <w:rsid w:val="00D934BB"/>
    <w:rsid w:val="00D9354C"/>
    <w:rsid w:val="00D93C44"/>
    <w:rsid w:val="00D943A8"/>
    <w:rsid w:val="00D945EB"/>
    <w:rsid w:val="00D94970"/>
    <w:rsid w:val="00D95D14"/>
    <w:rsid w:val="00D95F7C"/>
    <w:rsid w:val="00D964C4"/>
    <w:rsid w:val="00D96548"/>
    <w:rsid w:val="00D96AAF"/>
    <w:rsid w:val="00D96D62"/>
    <w:rsid w:val="00D977AC"/>
    <w:rsid w:val="00D978B1"/>
    <w:rsid w:val="00D97E73"/>
    <w:rsid w:val="00D97F37"/>
    <w:rsid w:val="00D97FD2"/>
    <w:rsid w:val="00DA0300"/>
    <w:rsid w:val="00DA06DD"/>
    <w:rsid w:val="00DA0D29"/>
    <w:rsid w:val="00DA12E5"/>
    <w:rsid w:val="00DA15DB"/>
    <w:rsid w:val="00DA1EE1"/>
    <w:rsid w:val="00DA2BB3"/>
    <w:rsid w:val="00DA2E16"/>
    <w:rsid w:val="00DA30BC"/>
    <w:rsid w:val="00DA315A"/>
    <w:rsid w:val="00DA362D"/>
    <w:rsid w:val="00DA3C51"/>
    <w:rsid w:val="00DA40B3"/>
    <w:rsid w:val="00DA455B"/>
    <w:rsid w:val="00DA4A45"/>
    <w:rsid w:val="00DA4AC7"/>
    <w:rsid w:val="00DA5093"/>
    <w:rsid w:val="00DA50A1"/>
    <w:rsid w:val="00DA52C8"/>
    <w:rsid w:val="00DA5AE4"/>
    <w:rsid w:val="00DA62B9"/>
    <w:rsid w:val="00DA64CB"/>
    <w:rsid w:val="00DA6553"/>
    <w:rsid w:val="00DA65ED"/>
    <w:rsid w:val="00DA6699"/>
    <w:rsid w:val="00DA70AA"/>
    <w:rsid w:val="00DA7BE1"/>
    <w:rsid w:val="00DA7EF3"/>
    <w:rsid w:val="00DB009A"/>
    <w:rsid w:val="00DB0A48"/>
    <w:rsid w:val="00DB1006"/>
    <w:rsid w:val="00DB1942"/>
    <w:rsid w:val="00DB2B1C"/>
    <w:rsid w:val="00DB2F21"/>
    <w:rsid w:val="00DB40F0"/>
    <w:rsid w:val="00DB52F4"/>
    <w:rsid w:val="00DB5686"/>
    <w:rsid w:val="00DB56CD"/>
    <w:rsid w:val="00DB59BB"/>
    <w:rsid w:val="00DB5CAF"/>
    <w:rsid w:val="00DB65C0"/>
    <w:rsid w:val="00DB693E"/>
    <w:rsid w:val="00DB76E4"/>
    <w:rsid w:val="00DB7A7F"/>
    <w:rsid w:val="00DB7F2A"/>
    <w:rsid w:val="00DC0CC8"/>
    <w:rsid w:val="00DC2087"/>
    <w:rsid w:val="00DC2471"/>
    <w:rsid w:val="00DC2839"/>
    <w:rsid w:val="00DC3687"/>
    <w:rsid w:val="00DC3A11"/>
    <w:rsid w:val="00DC414D"/>
    <w:rsid w:val="00DC44C8"/>
    <w:rsid w:val="00DC561E"/>
    <w:rsid w:val="00DC5CCC"/>
    <w:rsid w:val="00DC5ED0"/>
    <w:rsid w:val="00DC72F1"/>
    <w:rsid w:val="00DC7DC9"/>
    <w:rsid w:val="00DC7EAF"/>
    <w:rsid w:val="00DD0E77"/>
    <w:rsid w:val="00DD146A"/>
    <w:rsid w:val="00DD1987"/>
    <w:rsid w:val="00DD1BF0"/>
    <w:rsid w:val="00DD2201"/>
    <w:rsid w:val="00DD2687"/>
    <w:rsid w:val="00DD2A1F"/>
    <w:rsid w:val="00DD30D9"/>
    <w:rsid w:val="00DD350C"/>
    <w:rsid w:val="00DD35D1"/>
    <w:rsid w:val="00DD3E29"/>
    <w:rsid w:val="00DD4FF1"/>
    <w:rsid w:val="00DD57AC"/>
    <w:rsid w:val="00DD5BEB"/>
    <w:rsid w:val="00DD60BF"/>
    <w:rsid w:val="00DD622D"/>
    <w:rsid w:val="00DD633A"/>
    <w:rsid w:val="00DD6BAB"/>
    <w:rsid w:val="00DD7498"/>
    <w:rsid w:val="00DD7640"/>
    <w:rsid w:val="00DD7B1C"/>
    <w:rsid w:val="00DD7D25"/>
    <w:rsid w:val="00DE0655"/>
    <w:rsid w:val="00DE1329"/>
    <w:rsid w:val="00DE1376"/>
    <w:rsid w:val="00DE1F34"/>
    <w:rsid w:val="00DE23B5"/>
    <w:rsid w:val="00DE2AB0"/>
    <w:rsid w:val="00DE2C26"/>
    <w:rsid w:val="00DE2C2D"/>
    <w:rsid w:val="00DE3326"/>
    <w:rsid w:val="00DE3B1D"/>
    <w:rsid w:val="00DE3EAC"/>
    <w:rsid w:val="00DE424A"/>
    <w:rsid w:val="00DE480C"/>
    <w:rsid w:val="00DE4850"/>
    <w:rsid w:val="00DE4F5E"/>
    <w:rsid w:val="00DE5730"/>
    <w:rsid w:val="00DE5BAC"/>
    <w:rsid w:val="00DE6E2C"/>
    <w:rsid w:val="00DE7805"/>
    <w:rsid w:val="00DE7BF6"/>
    <w:rsid w:val="00DF0004"/>
    <w:rsid w:val="00DF01D6"/>
    <w:rsid w:val="00DF0405"/>
    <w:rsid w:val="00DF05B3"/>
    <w:rsid w:val="00DF0A73"/>
    <w:rsid w:val="00DF0BBF"/>
    <w:rsid w:val="00DF1A3E"/>
    <w:rsid w:val="00DF1A5F"/>
    <w:rsid w:val="00DF1E17"/>
    <w:rsid w:val="00DF2948"/>
    <w:rsid w:val="00DF2D85"/>
    <w:rsid w:val="00DF2EC8"/>
    <w:rsid w:val="00DF2FA6"/>
    <w:rsid w:val="00DF338A"/>
    <w:rsid w:val="00DF3879"/>
    <w:rsid w:val="00DF4285"/>
    <w:rsid w:val="00DF45C8"/>
    <w:rsid w:val="00DF4E9D"/>
    <w:rsid w:val="00DF50F4"/>
    <w:rsid w:val="00DF52EF"/>
    <w:rsid w:val="00DF6345"/>
    <w:rsid w:val="00DF6AA0"/>
    <w:rsid w:val="00DF72B2"/>
    <w:rsid w:val="00DF72EE"/>
    <w:rsid w:val="00DF7DA6"/>
    <w:rsid w:val="00E003DF"/>
    <w:rsid w:val="00E0073D"/>
    <w:rsid w:val="00E00BCC"/>
    <w:rsid w:val="00E00EB9"/>
    <w:rsid w:val="00E02BEE"/>
    <w:rsid w:val="00E02BFE"/>
    <w:rsid w:val="00E02D86"/>
    <w:rsid w:val="00E03463"/>
    <w:rsid w:val="00E035B3"/>
    <w:rsid w:val="00E0445E"/>
    <w:rsid w:val="00E0464F"/>
    <w:rsid w:val="00E05399"/>
    <w:rsid w:val="00E05B04"/>
    <w:rsid w:val="00E05CB9"/>
    <w:rsid w:val="00E05E98"/>
    <w:rsid w:val="00E06208"/>
    <w:rsid w:val="00E064C7"/>
    <w:rsid w:val="00E06CB8"/>
    <w:rsid w:val="00E06D56"/>
    <w:rsid w:val="00E073C4"/>
    <w:rsid w:val="00E07E99"/>
    <w:rsid w:val="00E104ED"/>
    <w:rsid w:val="00E11093"/>
    <w:rsid w:val="00E11207"/>
    <w:rsid w:val="00E11793"/>
    <w:rsid w:val="00E119CA"/>
    <w:rsid w:val="00E11D36"/>
    <w:rsid w:val="00E11F61"/>
    <w:rsid w:val="00E12DBF"/>
    <w:rsid w:val="00E12DCA"/>
    <w:rsid w:val="00E13174"/>
    <w:rsid w:val="00E133F5"/>
    <w:rsid w:val="00E1356A"/>
    <w:rsid w:val="00E143F2"/>
    <w:rsid w:val="00E1492C"/>
    <w:rsid w:val="00E15D8D"/>
    <w:rsid w:val="00E16DF1"/>
    <w:rsid w:val="00E17D9A"/>
    <w:rsid w:val="00E17DA9"/>
    <w:rsid w:val="00E17F8C"/>
    <w:rsid w:val="00E20060"/>
    <w:rsid w:val="00E20950"/>
    <w:rsid w:val="00E2114E"/>
    <w:rsid w:val="00E2150F"/>
    <w:rsid w:val="00E2177D"/>
    <w:rsid w:val="00E218F8"/>
    <w:rsid w:val="00E21A16"/>
    <w:rsid w:val="00E21A3A"/>
    <w:rsid w:val="00E225F7"/>
    <w:rsid w:val="00E22C2C"/>
    <w:rsid w:val="00E22DC2"/>
    <w:rsid w:val="00E237FB"/>
    <w:rsid w:val="00E24934"/>
    <w:rsid w:val="00E24A0E"/>
    <w:rsid w:val="00E24B82"/>
    <w:rsid w:val="00E24C11"/>
    <w:rsid w:val="00E24F00"/>
    <w:rsid w:val="00E25040"/>
    <w:rsid w:val="00E25227"/>
    <w:rsid w:val="00E2545D"/>
    <w:rsid w:val="00E259A0"/>
    <w:rsid w:val="00E25BA3"/>
    <w:rsid w:val="00E261E9"/>
    <w:rsid w:val="00E2775C"/>
    <w:rsid w:val="00E2777B"/>
    <w:rsid w:val="00E27C87"/>
    <w:rsid w:val="00E27E10"/>
    <w:rsid w:val="00E30958"/>
    <w:rsid w:val="00E30A77"/>
    <w:rsid w:val="00E311DA"/>
    <w:rsid w:val="00E315FC"/>
    <w:rsid w:val="00E31678"/>
    <w:rsid w:val="00E317F5"/>
    <w:rsid w:val="00E31B9C"/>
    <w:rsid w:val="00E31C8C"/>
    <w:rsid w:val="00E31DAD"/>
    <w:rsid w:val="00E326A4"/>
    <w:rsid w:val="00E34006"/>
    <w:rsid w:val="00E34446"/>
    <w:rsid w:val="00E34455"/>
    <w:rsid w:val="00E34B8C"/>
    <w:rsid w:val="00E35C84"/>
    <w:rsid w:val="00E35CEF"/>
    <w:rsid w:val="00E3606D"/>
    <w:rsid w:val="00E37678"/>
    <w:rsid w:val="00E37DCA"/>
    <w:rsid w:val="00E37F90"/>
    <w:rsid w:val="00E400BF"/>
    <w:rsid w:val="00E40292"/>
    <w:rsid w:val="00E409DD"/>
    <w:rsid w:val="00E40D88"/>
    <w:rsid w:val="00E411A6"/>
    <w:rsid w:val="00E415E5"/>
    <w:rsid w:val="00E41A8B"/>
    <w:rsid w:val="00E41D2D"/>
    <w:rsid w:val="00E41D32"/>
    <w:rsid w:val="00E41E24"/>
    <w:rsid w:val="00E422EF"/>
    <w:rsid w:val="00E4253E"/>
    <w:rsid w:val="00E42CF7"/>
    <w:rsid w:val="00E42D88"/>
    <w:rsid w:val="00E43809"/>
    <w:rsid w:val="00E439E4"/>
    <w:rsid w:val="00E43D90"/>
    <w:rsid w:val="00E45207"/>
    <w:rsid w:val="00E45332"/>
    <w:rsid w:val="00E459BF"/>
    <w:rsid w:val="00E4621E"/>
    <w:rsid w:val="00E46411"/>
    <w:rsid w:val="00E465BD"/>
    <w:rsid w:val="00E470DD"/>
    <w:rsid w:val="00E475D7"/>
    <w:rsid w:val="00E4789C"/>
    <w:rsid w:val="00E479EE"/>
    <w:rsid w:val="00E50D5E"/>
    <w:rsid w:val="00E51019"/>
    <w:rsid w:val="00E512D9"/>
    <w:rsid w:val="00E51CF0"/>
    <w:rsid w:val="00E51D0B"/>
    <w:rsid w:val="00E52035"/>
    <w:rsid w:val="00E52322"/>
    <w:rsid w:val="00E524A5"/>
    <w:rsid w:val="00E529A8"/>
    <w:rsid w:val="00E52F11"/>
    <w:rsid w:val="00E541F8"/>
    <w:rsid w:val="00E54CD1"/>
    <w:rsid w:val="00E55CC6"/>
    <w:rsid w:val="00E55EA0"/>
    <w:rsid w:val="00E56E0C"/>
    <w:rsid w:val="00E57175"/>
    <w:rsid w:val="00E571D6"/>
    <w:rsid w:val="00E57B97"/>
    <w:rsid w:val="00E60049"/>
    <w:rsid w:val="00E600DA"/>
    <w:rsid w:val="00E60296"/>
    <w:rsid w:val="00E607A9"/>
    <w:rsid w:val="00E60AA1"/>
    <w:rsid w:val="00E61930"/>
    <w:rsid w:val="00E61A20"/>
    <w:rsid w:val="00E62655"/>
    <w:rsid w:val="00E628D9"/>
    <w:rsid w:val="00E62DE3"/>
    <w:rsid w:val="00E62E3B"/>
    <w:rsid w:val="00E6393D"/>
    <w:rsid w:val="00E63961"/>
    <w:rsid w:val="00E63B02"/>
    <w:rsid w:val="00E63DA8"/>
    <w:rsid w:val="00E63E39"/>
    <w:rsid w:val="00E63F44"/>
    <w:rsid w:val="00E64D68"/>
    <w:rsid w:val="00E654DA"/>
    <w:rsid w:val="00E6602F"/>
    <w:rsid w:val="00E666C9"/>
    <w:rsid w:val="00E66B2F"/>
    <w:rsid w:val="00E66F74"/>
    <w:rsid w:val="00E67291"/>
    <w:rsid w:val="00E672CF"/>
    <w:rsid w:val="00E673D9"/>
    <w:rsid w:val="00E67BCE"/>
    <w:rsid w:val="00E70BE3"/>
    <w:rsid w:val="00E730E8"/>
    <w:rsid w:val="00E732E6"/>
    <w:rsid w:val="00E73D4C"/>
    <w:rsid w:val="00E74104"/>
    <w:rsid w:val="00E74116"/>
    <w:rsid w:val="00E75E71"/>
    <w:rsid w:val="00E76557"/>
    <w:rsid w:val="00E76D17"/>
    <w:rsid w:val="00E76F85"/>
    <w:rsid w:val="00E774FC"/>
    <w:rsid w:val="00E77AAE"/>
    <w:rsid w:val="00E77C68"/>
    <w:rsid w:val="00E77F10"/>
    <w:rsid w:val="00E80876"/>
    <w:rsid w:val="00E818DD"/>
    <w:rsid w:val="00E81CB4"/>
    <w:rsid w:val="00E8205D"/>
    <w:rsid w:val="00E824D3"/>
    <w:rsid w:val="00E82AFF"/>
    <w:rsid w:val="00E82F45"/>
    <w:rsid w:val="00E83064"/>
    <w:rsid w:val="00E83578"/>
    <w:rsid w:val="00E83A93"/>
    <w:rsid w:val="00E83CCA"/>
    <w:rsid w:val="00E83F2D"/>
    <w:rsid w:val="00E84C97"/>
    <w:rsid w:val="00E84DC9"/>
    <w:rsid w:val="00E8623E"/>
    <w:rsid w:val="00E863E9"/>
    <w:rsid w:val="00E8718E"/>
    <w:rsid w:val="00E8797D"/>
    <w:rsid w:val="00E904B9"/>
    <w:rsid w:val="00E907DA"/>
    <w:rsid w:val="00E915B3"/>
    <w:rsid w:val="00E915B4"/>
    <w:rsid w:val="00E91C83"/>
    <w:rsid w:val="00E927CA"/>
    <w:rsid w:val="00E92918"/>
    <w:rsid w:val="00E9395C"/>
    <w:rsid w:val="00E93AF8"/>
    <w:rsid w:val="00E94377"/>
    <w:rsid w:val="00E94698"/>
    <w:rsid w:val="00E9477E"/>
    <w:rsid w:val="00E94879"/>
    <w:rsid w:val="00E9528C"/>
    <w:rsid w:val="00E965BF"/>
    <w:rsid w:val="00E9660A"/>
    <w:rsid w:val="00E96958"/>
    <w:rsid w:val="00E96C54"/>
    <w:rsid w:val="00E97D51"/>
    <w:rsid w:val="00EA002A"/>
    <w:rsid w:val="00EA010A"/>
    <w:rsid w:val="00EA03A2"/>
    <w:rsid w:val="00EA0848"/>
    <w:rsid w:val="00EA0D70"/>
    <w:rsid w:val="00EA0F86"/>
    <w:rsid w:val="00EA10C7"/>
    <w:rsid w:val="00EA177C"/>
    <w:rsid w:val="00EA18C9"/>
    <w:rsid w:val="00EA1D2D"/>
    <w:rsid w:val="00EA2A55"/>
    <w:rsid w:val="00EA2B73"/>
    <w:rsid w:val="00EA39DC"/>
    <w:rsid w:val="00EA49C4"/>
    <w:rsid w:val="00EA4FCC"/>
    <w:rsid w:val="00EA5219"/>
    <w:rsid w:val="00EA54FE"/>
    <w:rsid w:val="00EA77C2"/>
    <w:rsid w:val="00EA7CE1"/>
    <w:rsid w:val="00EB035F"/>
    <w:rsid w:val="00EB08CE"/>
    <w:rsid w:val="00EB0AF0"/>
    <w:rsid w:val="00EB0AF8"/>
    <w:rsid w:val="00EB15F4"/>
    <w:rsid w:val="00EB173A"/>
    <w:rsid w:val="00EB1813"/>
    <w:rsid w:val="00EB1E2A"/>
    <w:rsid w:val="00EB21E2"/>
    <w:rsid w:val="00EB22B1"/>
    <w:rsid w:val="00EB3AE5"/>
    <w:rsid w:val="00EB44FA"/>
    <w:rsid w:val="00EB494E"/>
    <w:rsid w:val="00EB4AFA"/>
    <w:rsid w:val="00EB5734"/>
    <w:rsid w:val="00EB577A"/>
    <w:rsid w:val="00EB57F8"/>
    <w:rsid w:val="00EB63D6"/>
    <w:rsid w:val="00EB6765"/>
    <w:rsid w:val="00EB6B70"/>
    <w:rsid w:val="00EB78CB"/>
    <w:rsid w:val="00EC1426"/>
    <w:rsid w:val="00EC245F"/>
    <w:rsid w:val="00EC2A5E"/>
    <w:rsid w:val="00EC32B7"/>
    <w:rsid w:val="00EC33E4"/>
    <w:rsid w:val="00EC3915"/>
    <w:rsid w:val="00EC3AFC"/>
    <w:rsid w:val="00EC4373"/>
    <w:rsid w:val="00EC4640"/>
    <w:rsid w:val="00EC530A"/>
    <w:rsid w:val="00EC632D"/>
    <w:rsid w:val="00EC6987"/>
    <w:rsid w:val="00EC72CD"/>
    <w:rsid w:val="00EC74C2"/>
    <w:rsid w:val="00EC7CF2"/>
    <w:rsid w:val="00EC7E06"/>
    <w:rsid w:val="00ED07A5"/>
    <w:rsid w:val="00ED08BC"/>
    <w:rsid w:val="00ED099F"/>
    <w:rsid w:val="00ED0AA3"/>
    <w:rsid w:val="00ED125B"/>
    <w:rsid w:val="00ED15AE"/>
    <w:rsid w:val="00ED2510"/>
    <w:rsid w:val="00ED2D2D"/>
    <w:rsid w:val="00ED3C7F"/>
    <w:rsid w:val="00ED3D6E"/>
    <w:rsid w:val="00ED4208"/>
    <w:rsid w:val="00ED45F5"/>
    <w:rsid w:val="00ED4896"/>
    <w:rsid w:val="00ED4CFA"/>
    <w:rsid w:val="00ED57C8"/>
    <w:rsid w:val="00ED58B7"/>
    <w:rsid w:val="00ED5945"/>
    <w:rsid w:val="00ED5B1C"/>
    <w:rsid w:val="00ED5C7B"/>
    <w:rsid w:val="00ED5E38"/>
    <w:rsid w:val="00ED654C"/>
    <w:rsid w:val="00ED7308"/>
    <w:rsid w:val="00ED7484"/>
    <w:rsid w:val="00EE02B4"/>
    <w:rsid w:val="00EE0BEE"/>
    <w:rsid w:val="00EE0C87"/>
    <w:rsid w:val="00EE0E74"/>
    <w:rsid w:val="00EE1152"/>
    <w:rsid w:val="00EE130F"/>
    <w:rsid w:val="00EE1842"/>
    <w:rsid w:val="00EE1B26"/>
    <w:rsid w:val="00EE2A10"/>
    <w:rsid w:val="00EE2C36"/>
    <w:rsid w:val="00EE2D8B"/>
    <w:rsid w:val="00EE3843"/>
    <w:rsid w:val="00EE3D05"/>
    <w:rsid w:val="00EE44CA"/>
    <w:rsid w:val="00EE49F8"/>
    <w:rsid w:val="00EE4A8C"/>
    <w:rsid w:val="00EE4E14"/>
    <w:rsid w:val="00EE4EEE"/>
    <w:rsid w:val="00EE6FB7"/>
    <w:rsid w:val="00EF04EA"/>
    <w:rsid w:val="00EF1094"/>
    <w:rsid w:val="00EF1340"/>
    <w:rsid w:val="00EF168D"/>
    <w:rsid w:val="00EF1A61"/>
    <w:rsid w:val="00EF1C1C"/>
    <w:rsid w:val="00EF2087"/>
    <w:rsid w:val="00EF2A5F"/>
    <w:rsid w:val="00EF2CC4"/>
    <w:rsid w:val="00EF3186"/>
    <w:rsid w:val="00EF31FD"/>
    <w:rsid w:val="00EF330B"/>
    <w:rsid w:val="00EF416A"/>
    <w:rsid w:val="00EF4CC6"/>
    <w:rsid w:val="00EF50D4"/>
    <w:rsid w:val="00EF53A3"/>
    <w:rsid w:val="00EF6A73"/>
    <w:rsid w:val="00EF7333"/>
    <w:rsid w:val="00F00495"/>
    <w:rsid w:val="00F00520"/>
    <w:rsid w:val="00F00AB8"/>
    <w:rsid w:val="00F00B73"/>
    <w:rsid w:val="00F0124B"/>
    <w:rsid w:val="00F01E9B"/>
    <w:rsid w:val="00F022EE"/>
    <w:rsid w:val="00F02C53"/>
    <w:rsid w:val="00F03291"/>
    <w:rsid w:val="00F03364"/>
    <w:rsid w:val="00F037E2"/>
    <w:rsid w:val="00F0439C"/>
    <w:rsid w:val="00F04D28"/>
    <w:rsid w:val="00F04D72"/>
    <w:rsid w:val="00F04F88"/>
    <w:rsid w:val="00F05034"/>
    <w:rsid w:val="00F053FC"/>
    <w:rsid w:val="00F05466"/>
    <w:rsid w:val="00F05D3D"/>
    <w:rsid w:val="00F05EC5"/>
    <w:rsid w:val="00F061C9"/>
    <w:rsid w:val="00F06742"/>
    <w:rsid w:val="00F067E7"/>
    <w:rsid w:val="00F070D7"/>
    <w:rsid w:val="00F070F6"/>
    <w:rsid w:val="00F10033"/>
    <w:rsid w:val="00F10690"/>
    <w:rsid w:val="00F10AD5"/>
    <w:rsid w:val="00F126F1"/>
    <w:rsid w:val="00F13252"/>
    <w:rsid w:val="00F13B9A"/>
    <w:rsid w:val="00F1417B"/>
    <w:rsid w:val="00F14F50"/>
    <w:rsid w:val="00F15A44"/>
    <w:rsid w:val="00F1645A"/>
    <w:rsid w:val="00F16A2F"/>
    <w:rsid w:val="00F174FB"/>
    <w:rsid w:val="00F2075B"/>
    <w:rsid w:val="00F2187F"/>
    <w:rsid w:val="00F21B54"/>
    <w:rsid w:val="00F21B69"/>
    <w:rsid w:val="00F22C5B"/>
    <w:rsid w:val="00F22FCF"/>
    <w:rsid w:val="00F233FF"/>
    <w:rsid w:val="00F23A5C"/>
    <w:rsid w:val="00F23AB8"/>
    <w:rsid w:val="00F23B00"/>
    <w:rsid w:val="00F23ECA"/>
    <w:rsid w:val="00F24573"/>
    <w:rsid w:val="00F24ECA"/>
    <w:rsid w:val="00F2648F"/>
    <w:rsid w:val="00F264DD"/>
    <w:rsid w:val="00F265F9"/>
    <w:rsid w:val="00F27701"/>
    <w:rsid w:val="00F27DF2"/>
    <w:rsid w:val="00F30045"/>
    <w:rsid w:val="00F300F0"/>
    <w:rsid w:val="00F30E4D"/>
    <w:rsid w:val="00F32495"/>
    <w:rsid w:val="00F32D3D"/>
    <w:rsid w:val="00F32F24"/>
    <w:rsid w:val="00F33072"/>
    <w:rsid w:val="00F33665"/>
    <w:rsid w:val="00F337FD"/>
    <w:rsid w:val="00F3395D"/>
    <w:rsid w:val="00F3433B"/>
    <w:rsid w:val="00F347B0"/>
    <w:rsid w:val="00F356BF"/>
    <w:rsid w:val="00F35945"/>
    <w:rsid w:val="00F35992"/>
    <w:rsid w:val="00F36153"/>
    <w:rsid w:val="00F371A4"/>
    <w:rsid w:val="00F377FF"/>
    <w:rsid w:val="00F403D8"/>
    <w:rsid w:val="00F40438"/>
    <w:rsid w:val="00F40B14"/>
    <w:rsid w:val="00F40E89"/>
    <w:rsid w:val="00F41AD6"/>
    <w:rsid w:val="00F42CB8"/>
    <w:rsid w:val="00F4385C"/>
    <w:rsid w:val="00F43A00"/>
    <w:rsid w:val="00F43E9F"/>
    <w:rsid w:val="00F446FD"/>
    <w:rsid w:val="00F44843"/>
    <w:rsid w:val="00F4505B"/>
    <w:rsid w:val="00F455E7"/>
    <w:rsid w:val="00F4609F"/>
    <w:rsid w:val="00F4642B"/>
    <w:rsid w:val="00F471BD"/>
    <w:rsid w:val="00F477A6"/>
    <w:rsid w:val="00F47D63"/>
    <w:rsid w:val="00F47DC5"/>
    <w:rsid w:val="00F47EFA"/>
    <w:rsid w:val="00F50093"/>
    <w:rsid w:val="00F514BF"/>
    <w:rsid w:val="00F51719"/>
    <w:rsid w:val="00F518EF"/>
    <w:rsid w:val="00F525AD"/>
    <w:rsid w:val="00F528A9"/>
    <w:rsid w:val="00F52C12"/>
    <w:rsid w:val="00F54A52"/>
    <w:rsid w:val="00F54AC5"/>
    <w:rsid w:val="00F5637C"/>
    <w:rsid w:val="00F56819"/>
    <w:rsid w:val="00F5685F"/>
    <w:rsid w:val="00F5718D"/>
    <w:rsid w:val="00F573D2"/>
    <w:rsid w:val="00F579B0"/>
    <w:rsid w:val="00F579DB"/>
    <w:rsid w:val="00F60390"/>
    <w:rsid w:val="00F61019"/>
    <w:rsid w:val="00F61316"/>
    <w:rsid w:val="00F615F8"/>
    <w:rsid w:val="00F61790"/>
    <w:rsid w:val="00F61AE0"/>
    <w:rsid w:val="00F61DAD"/>
    <w:rsid w:val="00F6259A"/>
    <w:rsid w:val="00F627D1"/>
    <w:rsid w:val="00F628CC"/>
    <w:rsid w:val="00F62ACD"/>
    <w:rsid w:val="00F62D44"/>
    <w:rsid w:val="00F63CCD"/>
    <w:rsid w:val="00F643BC"/>
    <w:rsid w:val="00F6464D"/>
    <w:rsid w:val="00F646EF"/>
    <w:rsid w:val="00F6502C"/>
    <w:rsid w:val="00F652C7"/>
    <w:rsid w:val="00F653E0"/>
    <w:rsid w:val="00F6577B"/>
    <w:rsid w:val="00F659C1"/>
    <w:rsid w:val="00F65B87"/>
    <w:rsid w:val="00F66800"/>
    <w:rsid w:val="00F67112"/>
    <w:rsid w:val="00F67AEB"/>
    <w:rsid w:val="00F67CFA"/>
    <w:rsid w:val="00F70A51"/>
    <w:rsid w:val="00F70E4C"/>
    <w:rsid w:val="00F719B1"/>
    <w:rsid w:val="00F71A2E"/>
    <w:rsid w:val="00F71A9C"/>
    <w:rsid w:val="00F72C98"/>
    <w:rsid w:val="00F72DB3"/>
    <w:rsid w:val="00F73CE8"/>
    <w:rsid w:val="00F75228"/>
    <w:rsid w:val="00F75ACF"/>
    <w:rsid w:val="00F76BC9"/>
    <w:rsid w:val="00F76C0B"/>
    <w:rsid w:val="00F76D3A"/>
    <w:rsid w:val="00F811B7"/>
    <w:rsid w:val="00F81310"/>
    <w:rsid w:val="00F814EA"/>
    <w:rsid w:val="00F8157F"/>
    <w:rsid w:val="00F8167B"/>
    <w:rsid w:val="00F81A7F"/>
    <w:rsid w:val="00F81AF4"/>
    <w:rsid w:val="00F81FBD"/>
    <w:rsid w:val="00F8269E"/>
    <w:rsid w:val="00F831A2"/>
    <w:rsid w:val="00F834B3"/>
    <w:rsid w:val="00F84305"/>
    <w:rsid w:val="00F843EA"/>
    <w:rsid w:val="00F8479C"/>
    <w:rsid w:val="00F84F71"/>
    <w:rsid w:val="00F84FD6"/>
    <w:rsid w:val="00F8682C"/>
    <w:rsid w:val="00F868FC"/>
    <w:rsid w:val="00F87567"/>
    <w:rsid w:val="00F8777F"/>
    <w:rsid w:val="00F87BE3"/>
    <w:rsid w:val="00F9052A"/>
    <w:rsid w:val="00F90EB2"/>
    <w:rsid w:val="00F913D4"/>
    <w:rsid w:val="00F927B1"/>
    <w:rsid w:val="00F9295C"/>
    <w:rsid w:val="00F9363F"/>
    <w:rsid w:val="00F9380C"/>
    <w:rsid w:val="00F93DB6"/>
    <w:rsid w:val="00F9408A"/>
    <w:rsid w:val="00F94298"/>
    <w:rsid w:val="00F942CF"/>
    <w:rsid w:val="00F9438B"/>
    <w:rsid w:val="00F94938"/>
    <w:rsid w:val="00F95078"/>
    <w:rsid w:val="00F95D50"/>
    <w:rsid w:val="00F96A4D"/>
    <w:rsid w:val="00F971A9"/>
    <w:rsid w:val="00F9739E"/>
    <w:rsid w:val="00F9745B"/>
    <w:rsid w:val="00F97978"/>
    <w:rsid w:val="00F97B54"/>
    <w:rsid w:val="00FA031D"/>
    <w:rsid w:val="00FA0B51"/>
    <w:rsid w:val="00FA16F9"/>
    <w:rsid w:val="00FA1C47"/>
    <w:rsid w:val="00FA1E5E"/>
    <w:rsid w:val="00FA209A"/>
    <w:rsid w:val="00FA22CC"/>
    <w:rsid w:val="00FA23A4"/>
    <w:rsid w:val="00FA243A"/>
    <w:rsid w:val="00FA2751"/>
    <w:rsid w:val="00FA393C"/>
    <w:rsid w:val="00FA4DA1"/>
    <w:rsid w:val="00FA4F98"/>
    <w:rsid w:val="00FA501D"/>
    <w:rsid w:val="00FA542F"/>
    <w:rsid w:val="00FA55AA"/>
    <w:rsid w:val="00FA63C4"/>
    <w:rsid w:val="00FA6401"/>
    <w:rsid w:val="00FA6644"/>
    <w:rsid w:val="00FA6E62"/>
    <w:rsid w:val="00FA6F9B"/>
    <w:rsid w:val="00FA7667"/>
    <w:rsid w:val="00FA7ADF"/>
    <w:rsid w:val="00FA7CFF"/>
    <w:rsid w:val="00FA7DF2"/>
    <w:rsid w:val="00FA7FA4"/>
    <w:rsid w:val="00FB0B0F"/>
    <w:rsid w:val="00FB13D2"/>
    <w:rsid w:val="00FB1E35"/>
    <w:rsid w:val="00FB3170"/>
    <w:rsid w:val="00FB3442"/>
    <w:rsid w:val="00FB418C"/>
    <w:rsid w:val="00FB5579"/>
    <w:rsid w:val="00FB56AB"/>
    <w:rsid w:val="00FB5814"/>
    <w:rsid w:val="00FB5E99"/>
    <w:rsid w:val="00FB6809"/>
    <w:rsid w:val="00FB69C3"/>
    <w:rsid w:val="00FB6A15"/>
    <w:rsid w:val="00FB7400"/>
    <w:rsid w:val="00FB7556"/>
    <w:rsid w:val="00FB76D1"/>
    <w:rsid w:val="00FB780D"/>
    <w:rsid w:val="00FC01B7"/>
    <w:rsid w:val="00FC13A2"/>
    <w:rsid w:val="00FC1A94"/>
    <w:rsid w:val="00FC1A9E"/>
    <w:rsid w:val="00FC1FD3"/>
    <w:rsid w:val="00FC20E8"/>
    <w:rsid w:val="00FC32BC"/>
    <w:rsid w:val="00FC3B5A"/>
    <w:rsid w:val="00FC4C4F"/>
    <w:rsid w:val="00FC4D19"/>
    <w:rsid w:val="00FC5370"/>
    <w:rsid w:val="00FC54A5"/>
    <w:rsid w:val="00FC58C2"/>
    <w:rsid w:val="00FC64EB"/>
    <w:rsid w:val="00FC652A"/>
    <w:rsid w:val="00FC6D09"/>
    <w:rsid w:val="00FC6E02"/>
    <w:rsid w:val="00FC7092"/>
    <w:rsid w:val="00FD086E"/>
    <w:rsid w:val="00FD16DC"/>
    <w:rsid w:val="00FD1F1A"/>
    <w:rsid w:val="00FD3377"/>
    <w:rsid w:val="00FD34AC"/>
    <w:rsid w:val="00FD575C"/>
    <w:rsid w:val="00FD5A73"/>
    <w:rsid w:val="00FD63D9"/>
    <w:rsid w:val="00FD6457"/>
    <w:rsid w:val="00FD750E"/>
    <w:rsid w:val="00FD754C"/>
    <w:rsid w:val="00FD77C8"/>
    <w:rsid w:val="00FE0ED3"/>
    <w:rsid w:val="00FE14AC"/>
    <w:rsid w:val="00FE1594"/>
    <w:rsid w:val="00FE18DB"/>
    <w:rsid w:val="00FE1AFA"/>
    <w:rsid w:val="00FE201A"/>
    <w:rsid w:val="00FE29E5"/>
    <w:rsid w:val="00FE2A1C"/>
    <w:rsid w:val="00FE2DA1"/>
    <w:rsid w:val="00FE2E0D"/>
    <w:rsid w:val="00FE30C2"/>
    <w:rsid w:val="00FE3110"/>
    <w:rsid w:val="00FE31DF"/>
    <w:rsid w:val="00FE37ED"/>
    <w:rsid w:val="00FE3C2D"/>
    <w:rsid w:val="00FE4333"/>
    <w:rsid w:val="00FE4612"/>
    <w:rsid w:val="00FE4C3C"/>
    <w:rsid w:val="00FE5275"/>
    <w:rsid w:val="00FE5471"/>
    <w:rsid w:val="00FE5994"/>
    <w:rsid w:val="00FE5DC3"/>
    <w:rsid w:val="00FE5FC1"/>
    <w:rsid w:val="00FE61B9"/>
    <w:rsid w:val="00FE6FB3"/>
    <w:rsid w:val="00FE7069"/>
    <w:rsid w:val="00FE73F9"/>
    <w:rsid w:val="00FF0CF5"/>
    <w:rsid w:val="00FF0D5D"/>
    <w:rsid w:val="00FF13FE"/>
    <w:rsid w:val="00FF177F"/>
    <w:rsid w:val="00FF1890"/>
    <w:rsid w:val="00FF1A8B"/>
    <w:rsid w:val="00FF2472"/>
    <w:rsid w:val="00FF2EB5"/>
    <w:rsid w:val="00FF63C9"/>
    <w:rsid w:val="00FF6AB8"/>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49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
    <w:name w:val="heading 1"/>
    <w:aliases w:val="ראשי גת,ASAPHeading 1"/>
    <w:basedOn w:val="23"/>
    <w:next w:val="RonnyBase"/>
    <w:link w:val="16"/>
    <w:qFormat/>
    <w:rsid w:val="00D900C3"/>
    <w:pPr>
      <w:numPr>
        <w:numId w:val="124"/>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D5167A"/>
    <w:pPr>
      <w:keepNext/>
      <w:numPr>
        <w:ilvl w:val="1"/>
        <w:numId w:val="124"/>
      </w:numPr>
      <w:tabs>
        <w:tab w:val="left" w:pos="625"/>
        <w:tab w:val="right" w:pos="909"/>
      </w:tabs>
      <w:spacing w:before="240" w:after="240"/>
      <w:ind w:right="-1560"/>
      <w:outlineLvl w:val="1"/>
    </w:pPr>
    <w:rPr>
      <w:rFonts w:ascii="David" w:hAnsi="David"/>
      <w:b/>
      <w:bCs/>
      <w:sz w:val="36"/>
      <w:szCs w:val="36"/>
    </w:rPr>
  </w:style>
  <w:style w:type="paragraph" w:styleId="3">
    <w:name w:val="heading 3"/>
    <w:basedOn w:val="2"/>
    <w:next w:val="Normal3"/>
    <w:link w:val="32"/>
    <w:qFormat/>
    <w:rsid w:val="00F61316"/>
    <w:pPr>
      <w:numPr>
        <w:ilvl w:val="2"/>
      </w:numPr>
      <w:tabs>
        <w:tab w:val="clear" w:pos="625"/>
        <w:tab w:val="left" w:pos="909"/>
      </w:tabs>
      <w:spacing w:after="0" w:line="360" w:lineRule="auto"/>
      <w:ind w:right="-1559"/>
      <w:outlineLvl w:val="2"/>
    </w:pPr>
    <w:rPr>
      <w:sz w:val="28"/>
      <w:szCs w:val="28"/>
    </w:rPr>
  </w:style>
  <w:style w:type="paragraph" w:styleId="40">
    <w:name w:val="heading 4"/>
    <w:basedOn w:val="3"/>
    <w:next w:val="RonnyBase"/>
    <w:link w:val="44"/>
    <w:uiPriority w:val="9"/>
    <w:qFormat/>
    <w:rsid w:val="00C5312C"/>
    <w:pPr>
      <w:numPr>
        <w:ilvl w:val="3"/>
      </w:numPr>
      <w:outlineLvl w:val="3"/>
    </w:pPr>
    <w:rPr>
      <w:b w:val="0"/>
      <w:bCs w:val="0"/>
      <w:sz w:val="24"/>
      <w:szCs w:val="24"/>
    </w:rPr>
  </w:style>
  <w:style w:type="paragraph" w:styleId="50">
    <w:name w:val="heading 5"/>
    <w:basedOn w:val="40"/>
    <w:next w:val="RonnyBase"/>
    <w:link w:val="55"/>
    <w:uiPriority w:val="9"/>
    <w:qFormat/>
    <w:rsid w:val="00557BA5"/>
    <w:pPr>
      <w:numPr>
        <w:ilvl w:val="4"/>
      </w:numPr>
      <w:tabs>
        <w:tab w:val="clear" w:pos="909"/>
        <w:tab w:val="left" w:pos="1476"/>
      </w:tabs>
      <w:outlineLvl w:val="4"/>
    </w:pPr>
  </w:style>
  <w:style w:type="paragraph" w:styleId="61">
    <w:name w:val="heading 6"/>
    <w:basedOn w:val="RonnyHeading"/>
    <w:next w:val="RonnyBase"/>
    <w:link w:val="62"/>
    <w:uiPriority w:val="9"/>
    <w:qFormat/>
    <w:rsid w:val="00717DE1"/>
    <w:pPr>
      <w:keepNext/>
      <w:numPr>
        <w:ilvl w:val="5"/>
        <w:numId w:val="124"/>
      </w:numPr>
      <w:spacing w:before="0" w:line="360" w:lineRule="auto"/>
      <w:outlineLvl w:val="5"/>
    </w:pPr>
    <w:rPr>
      <w:noProof/>
      <w:sz w:val="24"/>
      <w:szCs w:val="24"/>
    </w:rPr>
  </w:style>
  <w:style w:type="paragraph" w:styleId="70">
    <w:name w:val="heading 7"/>
    <w:aliases w:val="ASAPHeading 7"/>
    <w:basedOn w:val="RonnyHeading"/>
    <w:next w:val="RonnyBase"/>
    <w:link w:val="72"/>
    <w:uiPriority w:val="9"/>
    <w:qFormat/>
    <w:rsid w:val="00D462C7"/>
    <w:pPr>
      <w:numPr>
        <w:ilvl w:val="6"/>
        <w:numId w:val="124"/>
      </w:numPr>
      <w:ind w:right="2880"/>
      <w:outlineLvl w:val="6"/>
    </w:pPr>
    <w:rPr>
      <w:u w:val="single"/>
    </w:rPr>
  </w:style>
  <w:style w:type="paragraph" w:styleId="8">
    <w:name w:val="heading 8"/>
    <w:aliases w:val="ASAPHeading 8,Heading 8"/>
    <w:basedOn w:val="70"/>
    <w:next w:val="ac"/>
    <w:link w:val="80"/>
    <w:uiPriority w:val="9"/>
    <w:qFormat/>
    <w:rsid w:val="00D462C7"/>
    <w:pPr>
      <w:numPr>
        <w:ilvl w:val="7"/>
      </w:numPr>
      <w:ind w:right="2434"/>
      <w:outlineLvl w:val="7"/>
    </w:pPr>
  </w:style>
  <w:style w:type="paragraph" w:styleId="9">
    <w:name w:val="heading 9"/>
    <w:aliases w:val="ASAPHeading 9"/>
    <w:basedOn w:val="8"/>
    <w:next w:val="ac"/>
    <w:link w:val="90"/>
    <w:uiPriority w:val="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3">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
    <w:rsid w:val="00D900C3"/>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D5167A"/>
    <w:rPr>
      <w:rFonts w:ascii="David" w:hAnsi="David"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2">
    <w:name w:val="כותרת 3 תו"/>
    <w:link w:val="3"/>
    <w:rsid w:val="00F61316"/>
    <w:rPr>
      <w:rFonts w:ascii="David" w:hAnsi="David" w:cs="David"/>
      <w:b/>
      <w:bCs/>
      <w:sz w:val="28"/>
      <w:szCs w:val="28"/>
    </w:rPr>
  </w:style>
  <w:style w:type="paragraph" w:customStyle="1" w:styleId="41">
    <w:name w:val="ממוספר 4"/>
    <w:basedOn w:val="33"/>
    <w:link w:val="45"/>
    <w:qFormat/>
    <w:rsid w:val="00567B39"/>
    <w:pPr>
      <w:numPr>
        <w:ilvl w:val="3"/>
        <w:numId w:val="52"/>
      </w:numPr>
      <w:tabs>
        <w:tab w:val="left" w:pos="1617"/>
      </w:tabs>
      <w:snapToGrid w:val="0"/>
      <w:jc w:val="left"/>
    </w:pPr>
    <w:rPr>
      <w:b/>
      <w:bCs/>
    </w:rPr>
  </w:style>
  <w:style w:type="paragraph" w:customStyle="1" w:styleId="33">
    <w:name w:val="ממוספר 3 תו"/>
    <w:basedOn w:val="3"/>
    <w:next w:val="Normal3"/>
    <w:link w:val="34"/>
    <w:uiPriority w:val="99"/>
    <w:rsid w:val="00961B5C"/>
    <w:rPr>
      <w:b w:val="0"/>
      <w:bCs w:val="0"/>
      <w:sz w:val="24"/>
      <w:szCs w:val="24"/>
    </w:rPr>
  </w:style>
  <w:style w:type="paragraph" w:customStyle="1" w:styleId="35">
    <w:name w:val="כותרת 3 חדש"/>
    <w:basedOn w:val="24"/>
    <w:next w:val="Normal3"/>
    <w:qFormat/>
    <w:rsid w:val="001A5489"/>
    <w:pPr>
      <w:keepNext w:val="0"/>
      <w:keepLines w:val="0"/>
    </w:pPr>
    <w:rPr>
      <w:sz w:val="32"/>
      <w:szCs w:val="32"/>
    </w:rPr>
  </w:style>
  <w:style w:type="paragraph" w:customStyle="1" w:styleId="24">
    <w:name w:val="כותרת2"/>
    <w:basedOn w:val="2"/>
    <w:next w:val="ac"/>
    <w:uiPriority w:val="99"/>
    <w:rsid w:val="000C3BC9"/>
  </w:style>
  <w:style w:type="character" w:customStyle="1" w:styleId="34">
    <w:name w:val="ממוספר 3 תו תו"/>
    <w:link w:val="33"/>
    <w:uiPriority w:val="99"/>
    <w:rsid w:val="00961B5C"/>
    <w:rPr>
      <w:rFonts w:ascii="David" w:hAnsi="David" w:cs="David"/>
      <w:sz w:val="24"/>
      <w:szCs w:val="24"/>
    </w:rPr>
  </w:style>
  <w:style w:type="character" w:customStyle="1" w:styleId="45">
    <w:name w:val="ממוספר 4 תו"/>
    <w:link w:val="41"/>
    <w:rsid w:val="00567B39"/>
    <w:rPr>
      <w:rFonts w:ascii="David" w:hAnsi="David" w:cs="David"/>
      <w:sz w:val="24"/>
      <w:szCs w:val="24"/>
    </w:rPr>
  </w:style>
  <w:style w:type="character" w:customStyle="1" w:styleId="44">
    <w:name w:val="כותרת 4 תו"/>
    <w:link w:val="40"/>
    <w:uiPriority w:val="9"/>
    <w:rsid w:val="00C5312C"/>
    <w:rPr>
      <w:rFonts w:ascii="David" w:hAnsi="David" w:cs="David"/>
      <w:sz w:val="24"/>
      <w:szCs w:val="24"/>
    </w:rPr>
  </w:style>
  <w:style w:type="paragraph" w:customStyle="1" w:styleId="56">
    <w:name w:val="ממוספר 5 תו תו תו תו תו"/>
    <w:basedOn w:val="41"/>
    <w:qFormat/>
    <w:rsid w:val="004F4F94"/>
    <w:pPr>
      <w:tabs>
        <w:tab w:val="left" w:pos="2468"/>
      </w:tabs>
      <w:jc w:val="both"/>
    </w:pPr>
    <w:rPr>
      <w:noProof/>
      <w:lang w:eastAsia="he-IL"/>
    </w:rPr>
  </w:style>
  <w:style w:type="character" w:customStyle="1" w:styleId="55">
    <w:name w:val="כותרת 5 תו"/>
    <w:basedOn w:val="ad"/>
    <w:link w:val="50"/>
    <w:uiPriority w:val="9"/>
    <w:rsid w:val="00557BA5"/>
    <w:rPr>
      <w:rFonts w:ascii="David" w:hAnsi="David" w:cs="David"/>
      <w:sz w:val="24"/>
      <w:szCs w:val="24"/>
    </w:rPr>
  </w:style>
  <w:style w:type="character" w:customStyle="1" w:styleId="62">
    <w:name w:val="כותרת 6 תו"/>
    <w:basedOn w:val="ad"/>
    <w:link w:val="61"/>
    <w:uiPriority w:val="9"/>
    <w:rsid w:val="00717DE1"/>
    <w:rPr>
      <w:rFonts w:cs="David"/>
      <w:noProof/>
      <w:sz w:val="24"/>
      <w:szCs w:val="24"/>
    </w:rPr>
  </w:style>
  <w:style w:type="character" w:customStyle="1" w:styleId="72">
    <w:name w:val="כותרת 7 תו"/>
    <w:aliases w:val="ASAPHeading 7 תו"/>
    <w:basedOn w:val="ad"/>
    <w:link w:val="70"/>
    <w:uiPriority w:val="9"/>
    <w:rsid w:val="002C3F30"/>
    <w:rPr>
      <w:rFonts w:cs="David"/>
      <w:sz w:val="22"/>
      <w:szCs w:val="22"/>
      <w:u w:val="single"/>
    </w:rPr>
  </w:style>
  <w:style w:type="character" w:customStyle="1" w:styleId="80">
    <w:name w:val="כותרת 8 תו"/>
    <w:aliases w:val="ASAPHeading 8 תו,Heading 8 תו"/>
    <w:basedOn w:val="ad"/>
    <w:link w:val="8"/>
    <w:uiPriority w:val="9"/>
    <w:rsid w:val="002C3F30"/>
    <w:rPr>
      <w:rFonts w:cs="David"/>
      <w:sz w:val="22"/>
      <w:szCs w:val="22"/>
      <w:u w:val="single"/>
    </w:rPr>
  </w:style>
  <w:style w:type="character" w:customStyle="1" w:styleId="90">
    <w:name w:val="כותרת 9 תו"/>
    <w:aliases w:val="ASAPHeading 9 תו"/>
    <w:basedOn w:val="ad"/>
    <w:link w:val="9"/>
    <w:uiPriority w:val="9"/>
    <w:rsid w:val="002C3F30"/>
    <w:rPr>
      <w:rFonts w:cs="David"/>
      <w:sz w:val="22"/>
      <w:szCs w:val="22"/>
      <w:u w:val="single"/>
    </w:rPr>
  </w:style>
  <w:style w:type="paragraph" w:customStyle="1" w:styleId="13">
    <w:name w:val="כותרת1"/>
    <w:basedOn w:val="ac"/>
    <w:next w:val="ac"/>
    <w:rsid w:val="00A87A7A"/>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5"/>
    <w:qFormat/>
    <w:rsid w:val="00196103"/>
    <w:pPr>
      <w:tabs>
        <w:tab w:val="left" w:pos="1192"/>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aliases w:val="Comment Text תו"/>
    <w:basedOn w:val="ad"/>
    <w:link w:val="af3"/>
    <w:uiPriority w:val="99"/>
    <w:rsid w:val="003B7844"/>
  </w:style>
  <w:style w:type="paragraph" w:styleId="af3">
    <w:name w:val="annotation text"/>
    <w:aliases w:val="Comment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5">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Header"/>
    <w:basedOn w:val="ac"/>
    <w:link w:val="af6"/>
    <w:rsid w:val="00D462C7"/>
    <w:pPr>
      <w:tabs>
        <w:tab w:val="center" w:pos="4153"/>
        <w:tab w:val="right" w:pos="8306"/>
      </w:tabs>
      <w:spacing w:before="240"/>
      <w:jc w:val="right"/>
    </w:pPr>
    <w:rPr>
      <w:noProof/>
    </w:rPr>
  </w:style>
  <w:style w:type="character" w:customStyle="1" w:styleId="af6">
    <w:name w:val="כותרת עליונה תו"/>
    <w:aliases w:val="כותרת ראשית תו,Header תו"/>
    <w:link w:val="af5"/>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aliases w:val="List Bullet 2"/>
    <w:basedOn w:val="af7"/>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ad"/>
    <w:link w:val="Normal1"/>
    <w:uiPriority w:val="99"/>
    <w:rsid w:val="00B27744"/>
    <w:rPr>
      <w:rFonts w:cs="David"/>
      <w:sz w:val="22"/>
      <w:szCs w:val="22"/>
    </w:rPr>
  </w:style>
  <w:style w:type="paragraph" w:customStyle="1" w:styleId="-2">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6">
    <w:name w:val="Body Text 2"/>
    <w:basedOn w:val="ac"/>
    <w:link w:val="27"/>
    <w:uiPriority w:val="99"/>
    <w:rsid w:val="00D462C7"/>
    <w:pPr>
      <w:spacing w:before="240" w:line="360" w:lineRule="auto"/>
    </w:pPr>
    <w:rPr>
      <w:rFonts w:cs="David"/>
      <w:noProof/>
      <w:sz w:val="26"/>
      <w:szCs w:val="22"/>
    </w:rPr>
  </w:style>
  <w:style w:type="character" w:customStyle="1" w:styleId="27">
    <w:name w:val="גוף טקסט 2 תו"/>
    <w:basedOn w:val="ad"/>
    <w:link w:val="26"/>
    <w:uiPriority w:val="99"/>
    <w:rsid w:val="002C3F30"/>
    <w:rPr>
      <w:rFonts w:cs="David"/>
      <w:noProof/>
      <w:sz w:val="26"/>
      <w:szCs w:val="22"/>
    </w:rPr>
  </w:style>
  <w:style w:type="paragraph" w:styleId="37">
    <w:name w:val="Body Text 3"/>
    <w:basedOn w:val="ac"/>
    <w:link w:val="38"/>
    <w:uiPriority w:val="99"/>
    <w:rsid w:val="00D462C7"/>
    <w:pPr>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1">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1"/>
    <w:uiPriority w:val="99"/>
    <w:rsid w:val="00D462C7"/>
    <w:pPr>
      <w:numPr>
        <w:numId w:val="0"/>
      </w:numPr>
      <w:ind w:left="1418" w:right="0" w:hanging="284"/>
    </w:pPr>
  </w:style>
  <w:style w:type="paragraph" w:styleId="42">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line="240" w:lineRule="auto"/>
      <w:ind w:left="0"/>
      <w:jc w:val="left"/>
    </w:pPr>
    <w:rPr>
      <w:rFonts w:asciiTheme="majorHAnsi" w:hAnsiTheme="majorHAnsi" w:cs="Times New Roman"/>
      <w:b/>
      <w:bCs/>
      <w:caps/>
    </w:rPr>
  </w:style>
  <w:style w:type="paragraph" w:styleId="TOC2">
    <w:name w:val="toc 2"/>
    <w:basedOn w:val="RonnyBase"/>
    <w:next w:val="ac"/>
    <w:uiPriority w:val="39"/>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ac"/>
    <w:uiPriority w:val="39"/>
    <w:rsid w:val="00D462C7"/>
    <w:pPr>
      <w:keepLines w:val="0"/>
      <w:spacing w:before="0"/>
      <w:ind w:left="240"/>
      <w:jc w:val="left"/>
    </w:pPr>
    <w:rPr>
      <w:rFonts w:asciiTheme="minorHAnsi" w:hAnsiTheme="minorHAnsi" w:cs="Times New Roman"/>
      <w:sz w:val="20"/>
      <w:szCs w:val="20"/>
    </w:rPr>
  </w:style>
  <w:style w:type="paragraph" w:styleId="TOC4">
    <w:name w:val="toc 4"/>
    <w:basedOn w:val="RonnyBase"/>
    <w:next w:val="ac"/>
    <w:uiPriority w:val="39"/>
    <w:rsid w:val="00D462C7"/>
    <w:pPr>
      <w:keepLines w:val="0"/>
      <w:spacing w:before="0"/>
      <w:ind w:left="480"/>
      <w:jc w:val="left"/>
    </w:pPr>
    <w:rPr>
      <w:rFonts w:asciiTheme="minorHAnsi" w:hAnsiTheme="minorHAnsi" w:cs="Times New Roman"/>
      <w:sz w:val="20"/>
      <w:szCs w:val="20"/>
    </w:rPr>
  </w:style>
  <w:style w:type="paragraph" w:styleId="TOC8">
    <w:name w:val="toc 8"/>
    <w:basedOn w:val="ac"/>
    <w:next w:val="ac"/>
    <w:autoRedefine/>
    <w:uiPriority w:val="39"/>
    <w:rsid w:val="00D462C7"/>
    <w:pPr>
      <w:ind w:left="1440"/>
    </w:pPr>
    <w:rPr>
      <w:rFonts w:asciiTheme="minorHAnsi" w:hAnsiTheme="minorHAnsi"/>
      <w:sz w:val="20"/>
      <w:szCs w:val="20"/>
    </w:rPr>
  </w:style>
  <w:style w:type="paragraph" w:styleId="TOC9">
    <w:name w:val="toc 9"/>
    <w:basedOn w:val="ac"/>
    <w:next w:val="ac"/>
    <w:autoRedefine/>
    <w:uiPriority w:val="39"/>
    <w:rsid w:val="00D462C7"/>
    <w:pPr>
      <w:ind w:left="1680"/>
    </w:pPr>
    <w:rPr>
      <w:rFonts w:asciiTheme="minorHAnsi" w:hAnsiTheme="minorHAnsi"/>
      <w:sz w:val="20"/>
      <w:szCs w:val="20"/>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9"/>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2">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a">
    <w:name w:val="Body Text Indent 2"/>
    <w:basedOn w:val="ac"/>
    <w:link w:val="2b"/>
    <w:uiPriority w:val="99"/>
    <w:rsid w:val="00D462C7"/>
    <w:pPr>
      <w:tabs>
        <w:tab w:val="left" w:pos="404"/>
      </w:tabs>
      <w:spacing w:before="240"/>
      <w:ind w:left="406" w:hanging="400"/>
      <w:jc w:val="both"/>
    </w:pPr>
    <w:rPr>
      <w:rFonts w:ascii="David" w:hAnsi="David" w:cs="David"/>
      <w:noProof/>
      <w:sz w:val="22"/>
      <w:szCs w:val="22"/>
    </w:rPr>
  </w:style>
  <w:style w:type="character" w:customStyle="1" w:styleId="2b">
    <w:name w:val="כניסה בגוף טקסט 2 תו"/>
    <w:basedOn w:val="ad"/>
    <w:link w:val="2a"/>
    <w:uiPriority w:val="99"/>
    <w:rsid w:val="002C3F30"/>
    <w:rPr>
      <w:rFonts w:ascii="David" w:hAnsi="David" w:cs="David"/>
      <w:noProof/>
      <w:sz w:val="22"/>
      <w:szCs w:val="22"/>
    </w:rPr>
  </w:style>
  <w:style w:type="paragraph" w:styleId="2c">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aliases w:val="Comment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aliases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aliases w:val="Subtitle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0"/>
    <w:uiPriority w:val="99"/>
    <w:rsid w:val="00D462C7"/>
    <w:pPr>
      <w:spacing w:after="120"/>
      <w:ind w:left="992" w:hanging="851"/>
    </w:pPr>
    <w:rPr>
      <w:smallCaps/>
      <w:spacing w:val="20"/>
      <w:sz w:val="20"/>
    </w:rPr>
  </w:style>
  <w:style w:type="paragraph" w:customStyle="1" w:styleId="TEXT1">
    <w:name w:val="TEXT1"/>
    <w:basedOn w:val="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ind w:left="720"/>
    </w:pPr>
    <w:rPr>
      <w:rFonts w:asciiTheme="minorHAnsi" w:hAnsiTheme="minorHAnsi"/>
      <w:sz w:val="20"/>
      <w:szCs w:val="20"/>
    </w:rPr>
  </w:style>
  <w:style w:type="paragraph" w:styleId="TOC6">
    <w:name w:val="toc 6"/>
    <w:basedOn w:val="ac"/>
    <w:next w:val="ac"/>
    <w:autoRedefine/>
    <w:uiPriority w:val="39"/>
    <w:rsid w:val="00D462C7"/>
    <w:pPr>
      <w:ind w:left="960"/>
    </w:pPr>
    <w:rPr>
      <w:rFonts w:asciiTheme="minorHAnsi" w:hAnsiTheme="minorHAnsi"/>
      <w:sz w:val="20"/>
      <w:szCs w:val="20"/>
    </w:rPr>
  </w:style>
  <w:style w:type="paragraph" w:styleId="TOC7">
    <w:name w:val="toc 7"/>
    <w:basedOn w:val="ac"/>
    <w:next w:val="ac"/>
    <w:autoRedefine/>
    <w:uiPriority w:val="39"/>
    <w:rsid w:val="00D462C7"/>
    <w:pPr>
      <w:ind w:left="1200"/>
    </w:pPr>
    <w:rPr>
      <w:rFonts w:asciiTheme="minorHAnsi" w:hAnsiTheme="minorHAnsi"/>
      <w:sz w:val="20"/>
      <w:szCs w:val="20"/>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e">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
    <w:uiPriority w:val="99"/>
    <w:rsid w:val="001933C6"/>
    <w:pPr>
      <w:numPr>
        <w:numId w:val="33"/>
      </w:numPr>
      <w:tabs>
        <w:tab w:val="clear" w:pos="360"/>
        <w:tab w:val="num" w:pos="3240"/>
      </w:tabs>
      <w:spacing w:line="360" w:lineRule="auto"/>
      <w:ind w:left="2880" w:right="2880"/>
    </w:pPr>
  </w:style>
  <w:style w:type="character" w:customStyle="1" w:styleId="2f">
    <w:name w:val="רמה 2 תו"/>
    <w:basedOn w:val="af0"/>
    <w:link w:val="20"/>
    <w:uiPriority w:val="99"/>
    <w:rsid w:val="00A87A7A"/>
    <w:rPr>
      <w:rFonts w:cs="Narkisim"/>
      <w:sz w:val="24"/>
      <w:szCs w:val="24"/>
      <w:lang w:val="en-US" w:eastAsia="en-US" w:bidi="he-IL"/>
    </w:rPr>
  </w:style>
  <w:style w:type="paragraph" w:styleId="39">
    <w:name w:val="Body Text Indent 3"/>
    <w:basedOn w:val="ac"/>
    <w:link w:val="3a"/>
    <w:uiPriority w:val="99"/>
    <w:rsid w:val="00A87A7A"/>
    <w:pPr>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c">
    <w:name w:val="תוכן3"/>
    <w:basedOn w:val="ac"/>
    <w:link w:val="3d"/>
    <w:uiPriority w:val="99"/>
    <w:rsid w:val="00A87A7A"/>
    <w:pPr>
      <w:spacing w:before="120" w:line="360" w:lineRule="auto"/>
      <w:ind w:left="2160"/>
      <w:jc w:val="both"/>
    </w:pPr>
    <w:rPr>
      <w:rFonts w:cs="FrankRuehl"/>
      <w:sz w:val="26"/>
      <w:szCs w:val="26"/>
    </w:rPr>
  </w:style>
  <w:style w:type="character" w:customStyle="1" w:styleId="3d">
    <w:name w:val="תוכן3 תו"/>
    <w:basedOn w:val="47"/>
    <w:link w:val="3c"/>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e"/>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ascii="David" w:hAnsi="David" w:cs="David"/>
      <w:b/>
      <w:bCs/>
      <w:sz w:val="36"/>
      <w:szCs w:val="32"/>
    </w:rPr>
  </w:style>
  <w:style w:type="paragraph" w:customStyle="1" w:styleId="3f">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49"/>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6"/>
    <w:qFormat/>
    <w:rsid w:val="00C20A60"/>
    <w:pPr>
      <w:numPr>
        <w:ilvl w:val="5"/>
        <w:numId w:val="48"/>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49"/>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d"/>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0"/>
    <w:rsid w:val="009C7C66"/>
    <w:pPr>
      <w:numPr>
        <w:numId w:val="41"/>
      </w:numPr>
      <w:bidi w:val="0"/>
      <w:ind w:right="1075"/>
    </w:pPr>
    <w:rPr>
      <w:b/>
      <w:bCs/>
      <w:sz w:val="20"/>
    </w:rPr>
  </w:style>
  <w:style w:type="character" w:styleId="affff4">
    <w:name w:val="line number"/>
    <w:basedOn w:val="ad"/>
    <w:uiPriority w:val="99"/>
    <w:rsid w:val="007031D8"/>
  </w:style>
  <w:style w:type="paragraph" w:customStyle="1" w:styleId="15">
    <w:name w:val="מכרז 1"/>
    <w:basedOn w:val="1"/>
    <w:rsid w:val="000B56D1"/>
    <w:pPr>
      <w:keepLines/>
      <w:numPr>
        <w:numId w:val="42"/>
      </w:numPr>
      <w:spacing w:after="360"/>
    </w:pPr>
    <w:rPr>
      <w:kern w:val="28"/>
      <w:sz w:val="32"/>
      <w:szCs w:val="32"/>
    </w:rPr>
  </w:style>
  <w:style w:type="paragraph" w:customStyle="1" w:styleId="2f1">
    <w:name w:val="מכרז2"/>
    <w:basedOn w:val="2"/>
    <w:rsid w:val="000B56D1"/>
    <w:pPr>
      <w:tabs>
        <w:tab w:val="num" w:pos="360"/>
      </w:tabs>
      <w:spacing w:after="120"/>
      <w:ind w:left="360" w:hanging="36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0"/>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rsid w:val="00446914"/>
    <w:pPr>
      <w:spacing w:before="0" w:after="120"/>
      <w:ind w:left="357"/>
    </w:pPr>
  </w:style>
  <w:style w:type="character" w:customStyle="1" w:styleId="affffb">
    <w:name w:val="כותרת ללא מספור תו"/>
    <w:basedOn w:val="210"/>
    <w:link w:val="affffa"/>
    <w:uiPriority w:val="99"/>
    <w:rsid w:val="00854F95"/>
    <w:rPr>
      <w:rFonts w:ascii="David" w:hAnsi="David" w:cs="David"/>
      <w:b/>
      <w:bCs/>
      <w:sz w:val="36"/>
      <w:szCs w:val="36"/>
    </w:rPr>
  </w:style>
  <w:style w:type="paragraph" w:customStyle="1" w:styleId="4d">
    <w:name w:val="כותרת 4 חדש"/>
    <w:basedOn w:val="41"/>
    <w:uiPriority w:val="99"/>
    <w:qFormat/>
    <w:rsid w:val="00E60296"/>
    <w:rPr>
      <w:b w:val="0"/>
      <w:bCs w:val="0"/>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ascii="David" w:hAnsi="David"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8">
    <w:name w:val="כותרת סעיף"/>
    <w:basedOn w:val="ac"/>
    <w:uiPriority w:val="99"/>
    <w:rsid w:val="008C5CF0"/>
    <w:pPr>
      <w:numPr>
        <w:numId w:val="43"/>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3"/>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3"/>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val="0"/>
      <w:bCs w:val="0"/>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5"/>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4"/>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5"/>
    <w:uiPriority w:val="99"/>
    <w:rsid w:val="00B27744"/>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0">
    <w:name w:val="מספור 1"/>
    <w:basedOn w:val="ac"/>
    <w:next w:val="2f2"/>
    <w:uiPriority w:val="99"/>
    <w:rsid w:val="00B27744"/>
    <w:pPr>
      <w:numPr>
        <w:numId w:val="4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7"/>
      </w:numPr>
      <w:spacing w:after="60"/>
      <w:ind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0"/>
    <w:autoRedefine/>
    <w:uiPriority w:val="99"/>
    <w:rsid w:val="00B27744"/>
    <w:pPr>
      <w:tabs>
        <w:tab w:val="num" w:pos="3101"/>
        <w:tab w:val="num" w:pos="3278"/>
        <w:tab w:val="left" w:pos="9639"/>
      </w:tabs>
      <w:ind w:left="2721" w:hanging="340"/>
    </w:pPr>
    <w:rPr>
      <w:rFonts w:cs="Narkisim"/>
      <w:b/>
      <w:bCs/>
      <w:sz w:val="22"/>
    </w:rPr>
  </w:style>
  <w:style w:type="paragraph" w:customStyle="1" w:styleId="3f6">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6"/>
    <w:qFormat/>
    <w:rsid w:val="000810F6"/>
    <w:pPr>
      <w:tabs>
        <w:tab w:val="clear" w:pos="2468"/>
        <w:tab w:val="left" w:pos="2893"/>
      </w:tabs>
    </w:pPr>
  </w:style>
  <w:style w:type="paragraph" w:customStyle="1" w:styleId="14">
    <w:name w:val="נספח כותרת 1"/>
    <w:basedOn w:val="RonnyBase"/>
    <w:qFormat/>
    <w:rsid w:val="008B39E9"/>
    <w:pPr>
      <w:keepLines w:val="0"/>
      <w:numPr>
        <w:numId w:val="53"/>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5E09AE"/>
    <w:pPr>
      <w:numPr>
        <w:ilvl w:val="1"/>
      </w:numPr>
      <w:tabs>
        <w:tab w:val="clear" w:pos="206"/>
        <w:tab w:val="clear" w:pos="360"/>
        <w:tab w:val="right" w:pos="625"/>
      </w:tabs>
    </w:pPr>
  </w:style>
  <w:style w:type="paragraph" w:customStyle="1" w:styleId="31">
    <w:name w:val="נספח כותרת 3"/>
    <w:basedOn w:val="22"/>
    <w:qFormat/>
    <w:rsid w:val="007C3BF4"/>
    <w:pPr>
      <w:numPr>
        <w:ilvl w:val="2"/>
      </w:numPr>
    </w:pPr>
    <w:rPr>
      <w:b w:val="0"/>
      <w:bCs w:val="0"/>
      <w:sz w:val="24"/>
      <w:szCs w:val="24"/>
    </w:rPr>
  </w:style>
  <w:style w:type="paragraph" w:customStyle="1" w:styleId="3f9">
    <w:name w:val="נספח ממוספר 3"/>
    <w:basedOn w:val="31"/>
    <w:qFormat/>
    <w:rsid w:val="008B39E9"/>
    <w:rPr>
      <w:b/>
      <w:bCs/>
    </w:rPr>
  </w:style>
  <w:style w:type="paragraph" w:customStyle="1" w:styleId="2f5">
    <w:name w:val="נספח ממוספר 2"/>
    <w:basedOn w:val="22"/>
    <w:qFormat/>
    <w:rsid w:val="008B39E9"/>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tabs>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ascii="David" w:hAnsi="David" w:cs="Narkisim"/>
      <w:smallCaps/>
      <w:szCs w:val="24"/>
    </w:rPr>
  </w:style>
  <w:style w:type="paragraph" w:customStyle="1" w:styleId="43">
    <w:name w:val="נספח ממוספר 4"/>
    <w:basedOn w:val="3f9"/>
    <w:qFormat/>
    <w:rsid w:val="005E09AE"/>
    <w:pPr>
      <w:numPr>
        <w:ilvl w:val="3"/>
      </w:numPr>
    </w:pPr>
  </w:style>
  <w:style w:type="paragraph" w:customStyle="1" w:styleId="4f4">
    <w:name w:val="נספח כותרת 4"/>
    <w:basedOn w:val="43"/>
    <w:qFormat/>
    <w:rsid w:val="008579C5"/>
    <w:rPr>
      <w:b w:val="0"/>
      <w:bCs w:val="0"/>
    </w:rPr>
  </w:style>
  <w:style w:type="paragraph" w:customStyle="1" w:styleId="54">
    <w:name w:val="נספח ממוספר 5"/>
    <w:basedOn w:val="43"/>
    <w:qFormat/>
    <w:rsid w:val="008579C5"/>
    <w:pPr>
      <w:numPr>
        <w:ilvl w:val="4"/>
      </w:numPr>
    </w:pPr>
  </w:style>
  <w:style w:type="paragraph" w:customStyle="1" w:styleId="Body-1">
    <w:name w:val="Body-1"/>
    <w:basedOn w:val="40"/>
    <w:link w:val="Body-1Char"/>
    <w:rsid w:val="00E02BEE"/>
    <w:pPr>
      <w:tabs>
        <w:tab w:val="num" w:pos="1800"/>
      </w:tabs>
      <w:spacing w:before="360" w:after="120" w:line="320" w:lineRule="atLeast"/>
      <w:ind w:left="1814" w:hanging="1530"/>
    </w:pPr>
    <w:rPr>
      <w:rFonts w:cs="Narkisim"/>
      <w:b/>
      <w:bCs/>
    </w:rPr>
  </w:style>
  <w:style w:type="character" w:customStyle="1" w:styleId="Body-1Char">
    <w:name w:val="Body-1 Char"/>
    <w:link w:val="Body-1"/>
    <w:rsid w:val="00E02BEE"/>
    <w:rPr>
      <w:rFonts w:ascii="David" w:hAnsi="David" w:cs="Narkisim"/>
      <w:b/>
      <w:bCs/>
      <w:sz w:val="24"/>
      <w:szCs w:val="24"/>
    </w:rPr>
  </w:style>
  <w:style w:type="paragraph" w:customStyle="1" w:styleId="6">
    <w:name w:val="רמה 6"/>
    <w:basedOn w:val="2"/>
    <w:link w:val="6Char"/>
    <w:qFormat/>
    <w:rsid w:val="001B6E0B"/>
    <w:pPr>
      <w:numPr>
        <w:ilvl w:val="5"/>
        <w:numId w:val="54"/>
      </w:numPr>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54"/>
      </w:numPr>
      <w:spacing w:before="0"/>
      <w:ind w:left="1445" w:hanging="1134"/>
      <w:jc w:val="left"/>
    </w:pPr>
    <w:rPr>
      <w:b w:val="0"/>
      <w:bCs w:val="0"/>
      <w:noProof/>
      <w:sz w:val="24"/>
      <w:szCs w:val="24"/>
    </w:rPr>
  </w:style>
  <w:style w:type="character" w:customStyle="1" w:styleId="6Char">
    <w:name w:val="רמה 6 Char"/>
    <w:link w:val="6"/>
    <w:rsid w:val="001B6E0B"/>
    <w:rPr>
      <w:rFonts w:ascii="David" w:hAnsi="David" w:cs="David"/>
      <w:noProof/>
      <w:sz w:val="24"/>
      <w:szCs w:val="24"/>
    </w:rPr>
  </w:style>
  <w:style w:type="character" w:customStyle="1" w:styleId="5Char">
    <w:name w:val="רמה 5 Char"/>
    <w:link w:val="5"/>
    <w:rsid w:val="001B6E0B"/>
    <w:rPr>
      <w:rFonts w:ascii="David" w:hAnsi="David" w:cs="David"/>
      <w:noProof/>
      <w:sz w:val="24"/>
      <w:szCs w:val="24"/>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character" w:styleId="afffff8">
    <w:name w:val="Emphasis"/>
    <w:basedOn w:val="ad"/>
    <w:uiPriority w:val="20"/>
    <w:qFormat/>
    <w:rsid w:val="000A031A"/>
    <w:rPr>
      <w:rFonts w:cs="David"/>
      <w:bCs/>
      <w:i/>
      <w:szCs w:val="32"/>
    </w:rPr>
  </w:style>
  <w:style w:type="paragraph" w:customStyle="1" w:styleId="4f5">
    <w:name w:val="סגנון 4 ללא כותרת"/>
    <w:basedOn w:val="40"/>
    <w:link w:val="4f6"/>
    <w:qFormat/>
    <w:rsid w:val="008677B0"/>
    <w:rPr>
      <w:rFonts w:eastAsiaTheme="minorHAnsi"/>
      <w:b/>
      <w:bCs/>
    </w:rPr>
  </w:style>
  <w:style w:type="character" w:customStyle="1" w:styleId="4f6">
    <w:name w:val="סגנון 4 ללא כותרת תו"/>
    <w:basedOn w:val="ad"/>
    <w:link w:val="4f5"/>
    <w:rsid w:val="008677B0"/>
    <w:rPr>
      <w:rFonts w:ascii="David" w:eastAsiaTheme="minorHAnsi" w:hAnsi="David" w:cs="David"/>
      <w:b/>
      <w:bCs/>
      <w:sz w:val="24"/>
      <w:szCs w:val="24"/>
    </w:rPr>
  </w:style>
  <w:style w:type="paragraph" w:customStyle="1" w:styleId="3fa">
    <w:name w:val="פסקה 3"/>
    <w:basedOn w:val="ac"/>
    <w:rsid w:val="006F6877"/>
    <w:pPr>
      <w:tabs>
        <w:tab w:val="left" w:pos="1871"/>
      </w:tabs>
      <w:ind w:left="720"/>
      <w:jc w:val="both"/>
    </w:pPr>
    <w:rPr>
      <w:rFonts w:cs="David"/>
      <w:lang w:eastAsia="he-IL"/>
    </w:rPr>
  </w:style>
  <w:style w:type="character" w:customStyle="1" w:styleId="affff7">
    <w:name w:val="פיסקת רשימה תו"/>
    <w:basedOn w:val="ad"/>
    <w:link w:val="affff6"/>
    <w:uiPriority w:val="99"/>
    <w:rsid w:val="003238F7"/>
    <w:rPr>
      <w:sz w:val="24"/>
      <w:szCs w:val="24"/>
    </w:rPr>
  </w:style>
  <w:style w:type="paragraph" w:customStyle="1" w:styleId="5e">
    <w:name w:val="פסקה 5"/>
    <w:basedOn w:val="ac"/>
    <w:link w:val="5f"/>
    <w:uiPriority w:val="99"/>
    <w:rsid w:val="00DC5CCC"/>
    <w:pPr>
      <w:spacing w:line="360" w:lineRule="auto"/>
      <w:ind w:left="1871"/>
      <w:jc w:val="both"/>
    </w:pPr>
    <w:rPr>
      <w:rFonts w:cs="David"/>
      <w:lang w:eastAsia="he-IL"/>
    </w:rPr>
  </w:style>
  <w:style w:type="character" w:customStyle="1" w:styleId="5f">
    <w:name w:val="פסקה 5 תו"/>
    <w:link w:val="5e"/>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afffff9">
    <w:name w:val="caption"/>
    <w:basedOn w:val="ac"/>
    <w:next w:val="ac"/>
    <w:uiPriority w:val="35"/>
    <w:qFormat/>
    <w:rsid w:val="00E97D51"/>
    <w:pPr>
      <w:spacing w:before="120" w:after="120"/>
    </w:pPr>
    <w:rPr>
      <w:rFonts w:ascii="Arial" w:hAnsi="Arial" w:cs="Arial"/>
      <w:b/>
      <w:bCs/>
      <w:szCs w:val="20"/>
    </w:rPr>
  </w:style>
  <w:style w:type="character" w:customStyle="1" w:styleId="apple-converted-space">
    <w:name w:val="apple-converted-space"/>
    <w:basedOn w:val="ad"/>
    <w:rsid w:val="00EC4373"/>
  </w:style>
  <w:style w:type="paragraph" w:styleId="afffffa">
    <w:name w:val="TOC Heading"/>
    <w:basedOn w:val="1"/>
    <w:next w:val="ac"/>
    <w:uiPriority w:val="39"/>
    <w:unhideWhenUsed/>
    <w:qFormat/>
    <w:rsid w:val="008E5F57"/>
    <w:pPr>
      <w:keepLines/>
      <w:numPr>
        <w:numId w:val="0"/>
      </w:numPr>
      <w:tabs>
        <w:tab w:val="clear" w:pos="283"/>
      </w:tabs>
      <w:spacing w:after="0" w:line="240"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afffffb">
    <w:name w:val="Quote"/>
    <w:basedOn w:val="ac"/>
    <w:next w:val="ac"/>
    <w:link w:val="afffffc"/>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afffffc">
    <w:name w:val="ציטוט תו"/>
    <w:basedOn w:val="ad"/>
    <w:link w:val="afffffb"/>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112"/>
      </w:numPr>
    </w:pPr>
  </w:style>
  <w:style w:type="numbering" w:customStyle="1" w:styleId="-0">
    <w:name w:val="משרד האוצר - מדורג קצר"/>
    <w:uiPriority w:val="99"/>
    <w:rsid w:val="008E5F57"/>
    <w:pPr>
      <w:numPr>
        <w:numId w:val="113"/>
      </w:numPr>
    </w:pPr>
  </w:style>
  <w:style w:type="paragraph" w:customStyle="1" w:styleId="Normal1Title">
    <w:name w:val="Normal1 Title"/>
    <w:basedOn w:val="ac"/>
    <w:next w:val="ac"/>
    <w:rsid w:val="008E5F57"/>
    <w:pPr>
      <w:spacing w:before="120" w:line="320" w:lineRule="exact"/>
      <w:ind w:left="397"/>
      <w:jc w:val="both"/>
    </w:pPr>
    <w:rPr>
      <w:rFonts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7564064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18415154">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14279631">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3177178">
      <w:bodyDiv w:val="1"/>
      <w:marLeft w:val="0"/>
      <w:marRight w:val="0"/>
      <w:marTop w:val="0"/>
      <w:marBottom w:val="0"/>
      <w:divBdr>
        <w:top w:val="none" w:sz="0" w:space="0" w:color="auto"/>
        <w:left w:val="none" w:sz="0" w:space="0" w:color="auto"/>
        <w:bottom w:val="none" w:sz="0" w:space="0" w:color="auto"/>
        <w:right w:val="none" w:sz="0" w:space="0" w:color="auto"/>
      </w:divBdr>
    </w:div>
    <w:div w:id="81483671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499676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3365119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96199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6232161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5513553">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793473717">
      <w:bodyDiv w:val="1"/>
      <w:marLeft w:val="0"/>
      <w:marRight w:val="0"/>
      <w:marTop w:val="0"/>
      <w:marBottom w:val="0"/>
      <w:divBdr>
        <w:top w:val="none" w:sz="0" w:space="0" w:color="auto"/>
        <w:left w:val="none" w:sz="0" w:space="0" w:color="auto"/>
        <w:bottom w:val="none" w:sz="0" w:space="0" w:color="auto"/>
        <w:right w:val="none" w:sz="0" w:space="0" w:color="auto"/>
      </w:divBdr>
    </w:div>
    <w:div w:id="1811748356">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0753503">
      <w:bodyDiv w:val="1"/>
      <w:marLeft w:val="0"/>
      <w:marRight w:val="0"/>
      <w:marTop w:val="0"/>
      <w:marBottom w:val="0"/>
      <w:divBdr>
        <w:top w:val="none" w:sz="0" w:space="0" w:color="auto"/>
        <w:left w:val="none" w:sz="0" w:space="0" w:color="auto"/>
        <w:bottom w:val="none" w:sz="0" w:space="0" w:color="auto"/>
        <w:right w:val="none" w:sz="0" w:space="0" w:color="auto"/>
      </w:divBdr>
    </w:div>
    <w:div w:id="1878084991">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iladt@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ehila.gov.il/SiteCollectionDocuments/ServicesFiles/standard_ws-gov.il_New.docx"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gov.il/FirstGov/smartCard/aboutSmartCard/teke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6C332-68CD-4864-B9AE-496C6B54E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18788</Words>
  <Characters>107092</Characters>
  <Application>Microsoft Office Word</Application>
  <DocSecurity>0</DocSecurity>
  <Lines>892</Lines>
  <Paragraphs>251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125629</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2015-01-25T11:08:00Z</dcterms:created>
  <dcterms:modified xsi:type="dcterms:W3CDTF">2015-02-22T07:58:00Z</dcterms:modified>
</cp:coreProperties>
</file>